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9A1CF" w14:textId="398F210C" w:rsidR="00DD4102" w:rsidRPr="00892322" w:rsidRDefault="00CB2B1D" w:rsidP="003B044D">
      <w:pPr>
        <w:pStyle w:val="Report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ffData>
            <w:name w:val="Title"/>
            <w:enabled/>
            <w:calcOnExit w:val="0"/>
            <w:textInput>
              <w:default w:val="Technical File: Vogmask"/>
            </w:textInput>
          </w:ffData>
        </w:fldChar>
      </w:r>
      <w:r w:rsidR="00013D2D">
        <w:instrText xml:space="preserve"> </w:instrText>
      </w:r>
      <w:bookmarkStart w:id="0" w:name="Title"/>
      <w:r w:rsidR="00013D2D">
        <w:instrText xml:space="preserve">FORMTEXT </w:instrText>
      </w:r>
      <w:r>
        <w:fldChar w:fldCharType="separate"/>
      </w:r>
      <w:r w:rsidR="00013D2D">
        <w:rPr>
          <w:noProof/>
        </w:rPr>
        <w:t>Technical File: Vogmask</w:t>
      </w:r>
      <w:r>
        <w:fldChar w:fldCharType="end"/>
      </w:r>
      <w:bookmarkEnd w:id="0"/>
      <w:r w:rsidR="00795508">
        <w:t xml:space="preserve"> </w:t>
      </w:r>
      <w:r w:rsidR="0076644D">
        <w:t>VM</w:t>
      </w:r>
    </w:p>
    <w:p w14:paraId="29D168DA" w14:textId="77777777" w:rsidR="00C07228" w:rsidRPr="002A18B9" w:rsidRDefault="00CB2B1D" w:rsidP="003B0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szCs w:val="24"/>
        </w:rPr>
      </w:pPr>
      <w:r>
        <w:rPr>
          <w:szCs w:val="24"/>
        </w:rPr>
        <w:fldChar w:fldCharType="begin">
          <w:ffData>
            <w:name w:val="report_number"/>
            <w:enabled/>
            <w:calcOnExit w:val="0"/>
            <w:statusText w:type="text" w:val="MPR-xxxx"/>
            <w:textInput>
              <w:default w:val="QR-05-01"/>
            </w:textInput>
          </w:ffData>
        </w:fldChar>
      </w:r>
      <w:bookmarkStart w:id="1" w:name="report_number"/>
      <w:r w:rsidR="00FE316D">
        <w:rPr>
          <w:szCs w:val="24"/>
        </w:rPr>
        <w:instrText xml:space="preserve"> FORMTEXT </w:instrText>
      </w:r>
      <w:r>
        <w:rPr>
          <w:szCs w:val="24"/>
        </w:rPr>
      </w:r>
      <w:r>
        <w:rPr>
          <w:szCs w:val="24"/>
        </w:rPr>
        <w:fldChar w:fldCharType="separate"/>
      </w:r>
      <w:r w:rsidR="00FE316D">
        <w:rPr>
          <w:noProof/>
          <w:szCs w:val="24"/>
        </w:rPr>
        <w:t>QR-05-01</w:t>
      </w:r>
      <w:r>
        <w:rPr>
          <w:szCs w:val="24"/>
        </w:rPr>
        <w:fldChar w:fldCharType="end"/>
      </w:r>
      <w:bookmarkEnd w:id="1"/>
    </w:p>
    <w:p w14:paraId="61B04730" w14:textId="3D87E298" w:rsidR="008B79BB" w:rsidRDefault="00DD4102" w:rsidP="001033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t xml:space="preserve">Revision </w:t>
      </w:r>
      <w:r w:rsidR="002E6518">
        <w:t>2</w:t>
      </w:r>
      <w:ins w:id="2" w:author="Elwell, Lance" w:date="2018-07-12T15:46:00Z">
        <w:r w:rsidR="00EE67E8">
          <w:t xml:space="preserve"> Draft</w:t>
        </w:r>
      </w:ins>
      <w:ins w:id="3" w:author="Elwell, Lance" w:date="2018-07-12T15:54:00Z">
        <w:r w:rsidR="00AC2EEB">
          <w:t xml:space="preserve"> </w:t>
        </w:r>
      </w:ins>
      <w:ins w:id="4" w:author="Elwell, Lance" w:date="2018-07-12T15:47:00Z">
        <w:r w:rsidR="00EB61D8">
          <w:t>A</w:t>
        </w:r>
      </w:ins>
      <w:r w:rsidR="002E6518">
        <w:t xml:space="preserve"> </w:t>
      </w:r>
    </w:p>
    <w:p w14:paraId="42A7EE07" w14:textId="788CF8B1" w:rsidR="00DD4102" w:rsidRDefault="00E968F2" w:rsidP="003B0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pPr>
      <w:ins w:id="5" w:author="Elwell, Lance" w:date="2018-07-12T15:10:00Z">
        <w:r>
          <w:fldChar w:fldCharType="begin">
            <w:ffData>
              <w:name w:val="date"/>
              <w:enabled/>
              <w:calcOnExit w:val="0"/>
              <w:statusText w:type="text" w:val="Date"/>
              <w:textInput>
                <w:default w:val="July xx, 2018"/>
              </w:textInput>
            </w:ffData>
          </w:fldChar>
        </w:r>
        <w:r>
          <w:instrText xml:space="preserve"> </w:instrText>
        </w:r>
        <w:bookmarkStart w:id="6" w:name="date"/>
        <w:r>
          <w:instrText xml:space="preserve">FORMTEXT </w:instrText>
        </w:r>
      </w:ins>
      <w:r>
        <w:fldChar w:fldCharType="separate"/>
      </w:r>
      <w:ins w:id="7" w:author="Elwell, Lance" w:date="2018-07-12T15:10:00Z">
        <w:r>
          <w:rPr>
            <w:noProof/>
          </w:rPr>
          <w:t>July xx, 2018</w:t>
        </w:r>
        <w:r>
          <w:fldChar w:fldCharType="end"/>
        </w:r>
      </w:ins>
      <w:bookmarkEnd w:id="6"/>
      <w:del w:id="8" w:author="Elwell, Lance" w:date="2018-07-12T15:10:00Z">
        <w:r w:rsidR="00832C0F" w:rsidDel="00E968F2">
          <w:fldChar w:fldCharType="begin">
            <w:ffData>
              <w:name w:val="date"/>
              <w:enabled/>
              <w:calcOnExit w:val="0"/>
              <w:statusText w:type="text" w:val="Date"/>
              <w:textInput>
                <w:default w:val="March xx, 2018"/>
              </w:textInput>
            </w:ffData>
          </w:fldChar>
        </w:r>
        <w:r w:rsidR="00832C0F" w:rsidDel="00E968F2">
          <w:delInstrText xml:space="preserve"> FORMTEXT </w:delInstrText>
        </w:r>
        <w:r w:rsidR="00832C0F" w:rsidDel="00E968F2">
          <w:fldChar w:fldCharType="separate"/>
        </w:r>
        <w:r w:rsidR="00832C0F" w:rsidDel="00E968F2">
          <w:rPr>
            <w:noProof/>
          </w:rPr>
          <w:delText>March xx, 2018</w:delText>
        </w:r>
        <w:r w:rsidR="00832C0F" w:rsidDel="00E968F2">
          <w:fldChar w:fldCharType="end"/>
        </w:r>
      </w:del>
    </w:p>
    <w:p w14:paraId="3F636A78" w14:textId="77777777" w:rsidR="00FE316D" w:rsidRDefault="00FE316D" w:rsidP="001033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p>
    <w:p w14:paraId="63F854F5" w14:textId="77777777" w:rsidR="0043493F" w:rsidRDefault="00A84AF7" w:rsidP="00D2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r w:rsidRPr="00A84AF7">
        <w:rPr>
          <w:rFonts w:ascii="Arial" w:hAnsi="Arial"/>
          <w:noProof/>
          <w:sz w:val="20"/>
        </w:rPr>
        <w:drawing>
          <wp:inline distT="0" distB="0" distL="0" distR="0" wp14:anchorId="02933A27" wp14:editId="652AAB6E">
            <wp:extent cx="3982359" cy="404557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sh arora butterf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1351" cy="4054704"/>
                    </a:xfrm>
                    <a:prstGeom prst="rect">
                      <a:avLst/>
                    </a:prstGeom>
                  </pic:spPr>
                </pic:pic>
              </a:graphicData>
            </a:graphic>
          </wp:inline>
        </w:drawing>
      </w:r>
    </w:p>
    <w:p w14:paraId="48E03343" w14:textId="2ED12DCC" w:rsidR="00DD4102" w:rsidRPr="00EA7977" w:rsidRDefault="00DD4102" w:rsidP="003B0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0"/>
        </w:rPr>
      </w:pPr>
      <w:r w:rsidRPr="00EA7977">
        <w:rPr>
          <w:rFonts w:ascii="Arial" w:hAnsi="Arial"/>
          <w:sz w:val="20"/>
        </w:rPr>
        <w:t>Prepared by:</w:t>
      </w:r>
      <w:r w:rsidRPr="00EA7977">
        <w:rPr>
          <w:rFonts w:ascii="Arial" w:hAnsi="Arial"/>
          <w:sz w:val="20"/>
          <w:u w:val="single"/>
        </w:rPr>
        <w:tab/>
      </w:r>
      <w:r w:rsidRPr="00EA7977">
        <w:rPr>
          <w:rFonts w:ascii="Arial" w:hAnsi="Arial"/>
          <w:sz w:val="20"/>
          <w:u w:val="single"/>
        </w:rPr>
        <w:tab/>
      </w:r>
      <w:r w:rsidRPr="00EA7977">
        <w:rPr>
          <w:rFonts w:ascii="Arial" w:hAnsi="Arial"/>
          <w:sz w:val="20"/>
          <w:u w:val="single"/>
        </w:rPr>
        <w:tab/>
      </w:r>
      <w:r>
        <w:rPr>
          <w:rFonts w:ascii="Arial" w:hAnsi="Arial"/>
          <w:sz w:val="20"/>
          <w:u w:val="single"/>
        </w:rPr>
        <w:tab/>
      </w:r>
      <w:r w:rsidRPr="00EA7977">
        <w:rPr>
          <w:rFonts w:ascii="Arial" w:hAnsi="Arial"/>
          <w:sz w:val="20"/>
          <w:u w:val="single"/>
        </w:rPr>
        <w:tab/>
        <w:t xml:space="preserve">   </w:t>
      </w:r>
      <w:r w:rsidRPr="00EA7977">
        <w:rPr>
          <w:rFonts w:ascii="Arial" w:hAnsi="Arial"/>
          <w:sz w:val="20"/>
          <w:u w:val="single"/>
        </w:rPr>
        <w:br/>
      </w:r>
      <w:r w:rsidRPr="00EA7977">
        <w:rPr>
          <w:rFonts w:ascii="Arial" w:hAnsi="Arial"/>
          <w:sz w:val="20"/>
        </w:rPr>
        <w:tab/>
      </w:r>
      <w:r w:rsidRPr="00EA7977">
        <w:rPr>
          <w:rFonts w:ascii="Arial" w:hAnsi="Arial"/>
          <w:sz w:val="20"/>
        </w:rPr>
        <w:tab/>
      </w:r>
      <w:r w:rsidR="007E6448">
        <w:rPr>
          <w:rFonts w:ascii="Arial" w:hAnsi="Arial"/>
          <w:sz w:val="20"/>
        </w:rPr>
        <w:t>Wendover H</w:t>
      </w:r>
      <w:r w:rsidR="00F43C73">
        <w:rPr>
          <w:rFonts w:ascii="Arial" w:hAnsi="Arial"/>
          <w:sz w:val="20"/>
        </w:rPr>
        <w:t>.</w:t>
      </w:r>
      <w:r w:rsidR="007E6448">
        <w:rPr>
          <w:rFonts w:ascii="Arial" w:hAnsi="Arial"/>
          <w:sz w:val="20"/>
        </w:rPr>
        <w:t xml:space="preserve"> Brown</w:t>
      </w:r>
      <w:r w:rsidRPr="00EA7977">
        <w:rPr>
          <w:rFonts w:ascii="Arial" w:hAnsi="Arial"/>
          <w:sz w:val="20"/>
        </w:rPr>
        <w:br/>
      </w:r>
    </w:p>
    <w:p w14:paraId="5C1B7FA2" w14:textId="6210985F" w:rsidR="00DD4102" w:rsidRPr="00DD4102" w:rsidRDefault="00DD4102" w:rsidP="003B044D">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left"/>
        <w:rPr>
          <w:b w:val="0"/>
        </w:rPr>
      </w:pPr>
      <w:r w:rsidRPr="00DD4102">
        <w:rPr>
          <w:b w:val="0"/>
        </w:rPr>
        <w:t>Approved by:</w:t>
      </w:r>
      <w:r w:rsidRPr="00DD4102">
        <w:rPr>
          <w:b w:val="0"/>
          <w:u w:val="single"/>
        </w:rPr>
        <w:tab/>
      </w:r>
      <w:r w:rsidRPr="00DD4102">
        <w:rPr>
          <w:b w:val="0"/>
          <w:u w:val="single"/>
        </w:rPr>
        <w:tab/>
      </w:r>
      <w:r w:rsidRPr="00DD4102">
        <w:rPr>
          <w:b w:val="0"/>
          <w:u w:val="single"/>
        </w:rPr>
        <w:tab/>
      </w:r>
      <w:r w:rsidRPr="00DD4102">
        <w:rPr>
          <w:b w:val="0"/>
          <w:u w:val="single"/>
        </w:rPr>
        <w:tab/>
      </w:r>
      <w:r w:rsidRPr="00DD4102">
        <w:rPr>
          <w:b w:val="0"/>
          <w:u w:val="single"/>
        </w:rPr>
        <w:tab/>
        <w:t xml:space="preserve">  </w:t>
      </w:r>
      <w:r w:rsidRPr="00DD4102">
        <w:rPr>
          <w:b w:val="0"/>
          <w:u w:val="single"/>
        </w:rPr>
        <w:br/>
      </w:r>
      <w:r w:rsidRPr="00DD4102">
        <w:rPr>
          <w:b w:val="0"/>
        </w:rPr>
        <w:tab/>
      </w:r>
      <w:r w:rsidRPr="00DD4102">
        <w:rPr>
          <w:b w:val="0"/>
        </w:rPr>
        <w:tab/>
      </w:r>
      <w:r w:rsidR="007E6448" w:rsidRPr="007E6448">
        <w:rPr>
          <w:b w:val="0"/>
        </w:rPr>
        <w:t xml:space="preserve">Marc C. Brown </w:t>
      </w:r>
    </w:p>
    <w:p w14:paraId="25FC5214" w14:textId="77777777" w:rsidR="003F6B5F" w:rsidRPr="00F831E3" w:rsidRDefault="003F6B5F" w:rsidP="003B0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p>
    <w:p w14:paraId="5BE59624" w14:textId="77777777" w:rsidR="003F6B5F" w:rsidRPr="00CB4166" w:rsidRDefault="003F6B5F" w:rsidP="003B0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ectPr w:rsidR="003F6B5F" w:rsidRPr="00CB4166" w:rsidSect="00200542">
          <w:footerReference w:type="default" r:id="rId9"/>
          <w:footerReference w:type="first" r:id="rId10"/>
          <w:type w:val="continuous"/>
          <w:pgSz w:w="12240" w:h="15840" w:code="1"/>
          <w:pgMar w:top="1440" w:right="1440" w:bottom="1440" w:left="1440" w:header="1440" w:footer="720" w:gutter="0"/>
          <w:pgNumType w:start="1"/>
          <w:cols w:space="720"/>
          <w:formProt w:val="0"/>
          <w:titlePg/>
        </w:sectPr>
      </w:pPr>
    </w:p>
    <w:p w14:paraId="11BDCADB" w14:textId="77777777" w:rsidR="004473EE" w:rsidRDefault="004473EE" w:rsidP="00084672">
      <w:pPr>
        <w:pStyle w:val="Heading1"/>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14" w:name="_Toc454881707"/>
      <w:r>
        <w:lastRenderedPageBreak/>
        <w:t>Table of Contents</w:t>
      </w:r>
      <w:bookmarkEnd w:id="14"/>
    </w:p>
    <w:p w14:paraId="391BFCFD" w14:textId="77777777" w:rsidR="00881150" w:rsidRDefault="00CB2B1D">
      <w:pPr>
        <w:pStyle w:val="TOC1"/>
        <w:rPr>
          <w:rFonts w:asciiTheme="minorHAnsi" w:eastAsiaTheme="minorEastAsia" w:hAnsiTheme="minorHAnsi" w:cstheme="minorBidi"/>
          <w:i/>
          <w:sz w:val="22"/>
          <w:szCs w:val="22"/>
        </w:rPr>
      </w:pPr>
      <w:r>
        <w:rPr>
          <w:i/>
        </w:rPr>
        <w:fldChar w:fldCharType="begin"/>
      </w:r>
      <w:r w:rsidR="0062201F">
        <w:instrText xml:space="preserve"> TOC \o "2-2" \t "Heading 1,1,Heading 6,1" </w:instrText>
      </w:r>
      <w:r>
        <w:rPr>
          <w:i/>
        </w:rPr>
        <w:fldChar w:fldCharType="separate"/>
      </w:r>
      <w:r w:rsidR="007C1181">
        <w:t>1.0</w:t>
      </w:r>
      <w:r w:rsidR="007C1181">
        <w:rPr>
          <w:rFonts w:asciiTheme="minorHAnsi" w:eastAsiaTheme="minorEastAsia" w:hAnsiTheme="minorHAnsi" w:cstheme="minorBidi"/>
          <w:sz w:val="22"/>
          <w:szCs w:val="22"/>
        </w:rPr>
        <w:tab/>
      </w:r>
      <w:r w:rsidR="007C1181">
        <w:t>Table of Contents</w:t>
      </w:r>
      <w:r w:rsidR="007C1181">
        <w:tab/>
      </w:r>
      <w:r>
        <w:fldChar w:fldCharType="begin"/>
      </w:r>
      <w:r w:rsidR="007C1181">
        <w:instrText xml:space="preserve"> PAGEREF _Toc454881707 \h </w:instrText>
      </w:r>
      <w:r>
        <w:fldChar w:fldCharType="separate"/>
      </w:r>
      <w:r w:rsidR="00474468">
        <w:t>2</w:t>
      </w:r>
      <w:r>
        <w:fldChar w:fldCharType="end"/>
      </w:r>
    </w:p>
    <w:p w14:paraId="01C5500E" w14:textId="7976DC36" w:rsidR="00881150" w:rsidRDefault="007C1181">
      <w:pPr>
        <w:pStyle w:val="TOC1"/>
        <w:rPr>
          <w:rFonts w:asciiTheme="minorHAnsi" w:eastAsiaTheme="minorEastAsia" w:hAnsiTheme="minorHAnsi" w:cstheme="minorBidi"/>
          <w:i/>
          <w:sz w:val="22"/>
          <w:szCs w:val="22"/>
        </w:rPr>
      </w:pPr>
      <w:r>
        <w:t>2.0</w:t>
      </w:r>
      <w:r>
        <w:rPr>
          <w:rFonts w:asciiTheme="minorHAnsi" w:eastAsiaTheme="minorEastAsia" w:hAnsiTheme="minorHAnsi" w:cstheme="minorBidi"/>
          <w:sz w:val="22"/>
          <w:szCs w:val="22"/>
        </w:rPr>
        <w:tab/>
      </w:r>
      <w:r w:rsidR="006A6F86">
        <w:t>Revision History</w:t>
      </w:r>
      <w:r>
        <w:tab/>
      </w:r>
      <w:r w:rsidR="005C23ED">
        <w:t>TBD</w:t>
      </w:r>
    </w:p>
    <w:p w14:paraId="099CC9E8" w14:textId="5FEAF761" w:rsidR="00881150" w:rsidRDefault="007C1181">
      <w:pPr>
        <w:pStyle w:val="TOC1"/>
        <w:rPr>
          <w:rFonts w:asciiTheme="minorHAnsi" w:eastAsiaTheme="minorEastAsia" w:hAnsiTheme="minorHAnsi" w:cstheme="minorBidi"/>
          <w:i/>
          <w:sz w:val="22"/>
          <w:szCs w:val="22"/>
        </w:rPr>
      </w:pPr>
      <w:r>
        <w:t>3.0</w:t>
      </w:r>
      <w:r>
        <w:rPr>
          <w:rFonts w:asciiTheme="minorHAnsi" w:eastAsiaTheme="minorEastAsia" w:hAnsiTheme="minorHAnsi" w:cstheme="minorBidi"/>
          <w:sz w:val="22"/>
          <w:szCs w:val="22"/>
        </w:rPr>
        <w:tab/>
      </w:r>
      <w:r>
        <w:t>Product Description</w:t>
      </w:r>
      <w:r>
        <w:tab/>
      </w:r>
      <w:r w:rsidR="001A039E">
        <w:t>TBD</w:t>
      </w:r>
    </w:p>
    <w:p w14:paraId="5EFA9230" w14:textId="1934CCC8" w:rsidR="00881150" w:rsidRDefault="007C1181">
      <w:pPr>
        <w:pStyle w:val="TOC1"/>
      </w:pPr>
      <w:r>
        <w:t>4.0</w:t>
      </w:r>
      <w:r>
        <w:rPr>
          <w:rFonts w:asciiTheme="minorHAnsi" w:eastAsiaTheme="minorEastAsia" w:hAnsiTheme="minorHAnsi" w:cstheme="minorBidi"/>
          <w:sz w:val="22"/>
          <w:szCs w:val="22"/>
        </w:rPr>
        <w:tab/>
      </w:r>
      <w:r w:rsidR="006A6F86">
        <w:t>Risk Assessment</w:t>
      </w:r>
      <w:r>
        <w:tab/>
      </w:r>
      <w:r w:rsidR="001A039E">
        <w:t>TBD</w:t>
      </w:r>
      <w:r w:rsidR="001A039E" w:rsidDel="001A039E">
        <w:t xml:space="preserve"> </w:t>
      </w:r>
    </w:p>
    <w:p w14:paraId="6A7C3736" w14:textId="184FEA8E" w:rsidR="006A6F86" w:rsidRPr="006A6F86" w:rsidRDefault="006A6F86" w:rsidP="006A6F86">
      <w:pPr>
        <w:pStyle w:val="TOC1"/>
      </w:pPr>
      <w:r>
        <w:t>5.0</w:t>
      </w:r>
      <w:r>
        <w:rPr>
          <w:rFonts w:asciiTheme="minorHAnsi" w:eastAsiaTheme="minorEastAsia" w:hAnsiTheme="minorHAnsi" w:cstheme="minorBidi"/>
          <w:sz w:val="22"/>
          <w:szCs w:val="22"/>
        </w:rPr>
        <w:tab/>
      </w:r>
      <w:r>
        <w:t>Essential Health and Safety Requirements (EHSR) Checklist</w:t>
      </w:r>
      <w:r>
        <w:tab/>
      </w:r>
      <w:r w:rsidR="001A039E">
        <w:t>TBD</w:t>
      </w:r>
      <w:r w:rsidR="001A039E" w:rsidDel="001A039E">
        <w:t xml:space="preserve"> </w:t>
      </w:r>
    </w:p>
    <w:p w14:paraId="27061811" w14:textId="014E2AD4" w:rsidR="006A6F86" w:rsidRPr="006A6F86" w:rsidRDefault="006A6F86" w:rsidP="006A6F86">
      <w:pPr>
        <w:pStyle w:val="TOC1"/>
        <w:rPr>
          <w:rFonts w:asciiTheme="minorHAnsi" w:eastAsiaTheme="minorEastAsia" w:hAnsiTheme="minorHAnsi" w:cstheme="minorBidi"/>
          <w:i/>
          <w:sz w:val="22"/>
          <w:szCs w:val="22"/>
        </w:rPr>
      </w:pPr>
      <w:r>
        <w:t>6.0</w:t>
      </w:r>
      <w:r>
        <w:rPr>
          <w:rFonts w:asciiTheme="minorHAnsi" w:eastAsiaTheme="minorEastAsia" w:hAnsiTheme="minorHAnsi" w:cstheme="minorBidi"/>
          <w:sz w:val="22"/>
          <w:szCs w:val="22"/>
        </w:rPr>
        <w:tab/>
      </w:r>
      <w:r>
        <w:t>Drawings</w:t>
      </w:r>
      <w:r>
        <w:tab/>
      </w:r>
      <w:r w:rsidR="001A039E">
        <w:t>TBD</w:t>
      </w:r>
    </w:p>
    <w:p w14:paraId="4DC72228" w14:textId="2F803119" w:rsidR="00881150" w:rsidRDefault="006A6F86">
      <w:pPr>
        <w:pStyle w:val="TOC1"/>
        <w:rPr>
          <w:rFonts w:asciiTheme="minorHAnsi" w:eastAsiaTheme="minorEastAsia" w:hAnsiTheme="minorHAnsi" w:cstheme="minorBidi"/>
          <w:i/>
          <w:sz w:val="22"/>
          <w:szCs w:val="22"/>
        </w:rPr>
      </w:pPr>
      <w:r>
        <w:t>7</w:t>
      </w:r>
      <w:r w:rsidR="007C1181">
        <w:t>.0</w:t>
      </w:r>
      <w:r w:rsidR="007C1181">
        <w:rPr>
          <w:rFonts w:asciiTheme="minorHAnsi" w:eastAsiaTheme="minorEastAsia" w:hAnsiTheme="minorHAnsi" w:cstheme="minorBidi"/>
          <w:sz w:val="22"/>
          <w:szCs w:val="22"/>
        </w:rPr>
        <w:tab/>
      </w:r>
      <w:r w:rsidR="007C1181">
        <w:t>List of Components</w:t>
      </w:r>
      <w:r w:rsidR="007C1181">
        <w:tab/>
      </w:r>
      <w:r w:rsidR="001A039E">
        <w:t>TBD</w:t>
      </w:r>
      <w:r w:rsidR="001A039E" w:rsidDel="001A039E">
        <w:t xml:space="preserve"> </w:t>
      </w:r>
    </w:p>
    <w:p w14:paraId="2E57F0A1" w14:textId="6108F50A" w:rsidR="00881150" w:rsidRDefault="006A6F86">
      <w:pPr>
        <w:pStyle w:val="TOC1"/>
        <w:rPr>
          <w:rFonts w:asciiTheme="minorHAnsi" w:eastAsiaTheme="minorEastAsia" w:hAnsiTheme="minorHAnsi" w:cstheme="minorBidi"/>
          <w:i/>
          <w:sz w:val="22"/>
          <w:szCs w:val="22"/>
        </w:rPr>
      </w:pPr>
      <w:r>
        <w:t>8</w:t>
      </w:r>
      <w:r w:rsidR="007C1181">
        <w:t>.0</w:t>
      </w:r>
      <w:r w:rsidR="007C1181">
        <w:rPr>
          <w:rFonts w:asciiTheme="minorHAnsi" w:eastAsiaTheme="minorEastAsia" w:hAnsiTheme="minorHAnsi" w:cstheme="minorBidi"/>
          <w:sz w:val="22"/>
          <w:szCs w:val="22"/>
        </w:rPr>
        <w:tab/>
      </w:r>
      <w:r w:rsidR="007C1181">
        <w:t>Test Reports</w:t>
      </w:r>
      <w:r w:rsidR="007C1181">
        <w:tab/>
      </w:r>
      <w:r w:rsidR="001A039E">
        <w:t>TBD</w:t>
      </w:r>
      <w:r w:rsidR="001A039E" w:rsidDel="001A039E">
        <w:t xml:space="preserve"> </w:t>
      </w:r>
    </w:p>
    <w:p w14:paraId="0F026227" w14:textId="7BDB112F" w:rsidR="006A6F86" w:rsidRDefault="006A6F86" w:rsidP="006A6F86">
      <w:pPr>
        <w:pStyle w:val="TOC1"/>
      </w:pPr>
      <w:r>
        <w:t>9.0</w:t>
      </w:r>
      <w:r>
        <w:rPr>
          <w:rFonts w:asciiTheme="minorHAnsi" w:eastAsiaTheme="minorEastAsia" w:hAnsiTheme="minorHAnsi" w:cstheme="minorBidi"/>
          <w:sz w:val="22"/>
          <w:szCs w:val="22"/>
        </w:rPr>
        <w:tab/>
      </w:r>
      <w:r>
        <w:t>Quality Plan</w:t>
      </w:r>
      <w:r>
        <w:tab/>
      </w:r>
      <w:r w:rsidR="001A039E">
        <w:t>TBD</w:t>
      </w:r>
      <w:r w:rsidR="001A039E" w:rsidDel="001A039E">
        <w:t xml:space="preserve"> </w:t>
      </w:r>
    </w:p>
    <w:p w14:paraId="7EB70F33" w14:textId="15F33D82" w:rsidR="00881150" w:rsidRDefault="006A6F86">
      <w:pPr>
        <w:pStyle w:val="TOC1"/>
        <w:rPr>
          <w:rFonts w:asciiTheme="minorHAnsi" w:eastAsiaTheme="minorEastAsia" w:hAnsiTheme="minorHAnsi" w:cstheme="minorBidi"/>
          <w:i/>
          <w:sz w:val="22"/>
          <w:szCs w:val="22"/>
        </w:rPr>
      </w:pPr>
      <w:r>
        <w:t>10</w:t>
      </w:r>
      <w:r w:rsidR="007C1181">
        <w:t>.0</w:t>
      </w:r>
      <w:r w:rsidR="007C1181">
        <w:rPr>
          <w:rFonts w:asciiTheme="minorHAnsi" w:eastAsiaTheme="minorEastAsia" w:hAnsiTheme="minorHAnsi" w:cstheme="minorBidi"/>
          <w:sz w:val="22"/>
          <w:szCs w:val="22"/>
        </w:rPr>
        <w:tab/>
      </w:r>
      <w:r w:rsidR="007C1181">
        <w:t>Marking</w:t>
      </w:r>
      <w:r w:rsidR="007C1181">
        <w:tab/>
      </w:r>
      <w:r w:rsidR="001A039E">
        <w:t>TBD</w:t>
      </w:r>
      <w:r w:rsidR="001A039E" w:rsidDel="001A039E">
        <w:t xml:space="preserve"> </w:t>
      </w:r>
    </w:p>
    <w:p w14:paraId="4FCF1901" w14:textId="0ED31006" w:rsidR="00881150" w:rsidRDefault="006A6F86">
      <w:pPr>
        <w:pStyle w:val="TOC1"/>
        <w:rPr>
          <w:rFonts w:asciiTheme="minorHAnsi" w:eastAsiaTheme="minorEastAsia" w:hAnsiTheme="minorHAnsi" w:cstheme="minorBidi"/>
          <w:i/>
          <w:sz w:val="22"/>
          <w:szCs w:val="22"/>
        </w:rPr>
      </w:pPr>
      <w:r>
        <w:t>11</w:t>
      </w:r>
      <w:r w:rsidR="007C1181">
        <w:t>.0</w:t>
      </w:r>
      <w:r w:rsidR="007C1181">
        <w:rPr>
          <w:rFonts w:asciiTheme="minorHAnsi" w:eastAsiaTheme="minorEastAsia" w:hAnsiTheme="minorHAnsi" w:cstheme="minorBidi"/>
          <w:sz w:val="22"/>
          <w:szCs w:val="22"/>
        </w:rPr>
        <w:tab/>
      </w:r>
      <w:r w:rsidR="007C1181">
        <w:t>User Information</w:t>
      </w:r>
      <w:r w:rsidR="007C1181">
        <w:tab/>
      </w:r>
      <w:r w:rsidR="001A039E">
        <w:t>TBD</w:t>
      </w:r>
      <w:r w:rsidR="001A039E" w:rsidDel="001A039E">
        <w:t xml:space="preserve"> </w:t>
      </w:r>
    </w:p>
    <w:p w14:paraId="122545D8" w14:textId="5C4FAE32" w:rsidR="00881150" w:rsidRDefault="00157E5E">
      <w:pPr>
        <w:pStyle w:val="TOC1"/>
        <w:rPr>
          <w:rFonts w:asciiTheme="minorHAnsi" w:eastAsiaTheme="minorEastAsia" w:hAnsiTheme="minorHAnsi" w:cstheme="minorBidi"/>
          <w:i/>
          <w:sz w:val="22"/>
          <w:szCs w:val="22"/>
        </w:rPr>
      </w:pPr>
      <w:r>
        <w:t>12</w:t>
      </w:r>
      <w:r w:rsidR="007C1181">
        <w:t>.0</w:t>
      </w:r>
      <w:r w:rsidR="007C1181">
        <w:rPr>
          <w:rFonts w:asciiTheme="minorHAnsi" w:eastAsiaTheme="minorEastAsia" w:hAnsiTheme="minorHAnsi" w:cstheme="minorBidi"/>
          <w:sz w:val="22"/>
          <w:szCs w:val="22"/>
        </w:rPr>
        <w:tab/>
      </w:r>
      <w:r>
        <w:t>PPE To FIt An Indvidual User</w:t>
      </w:r>
      <w:r w:rsidR="007C1181">
        <w:tab/>
      </w:r>
      <w:r w:rsidR="001A039E">
        <w:t>TBD</w:t>
      </w:r>
      <w:r w:rsidR="001A039E" w:rsidDel="001A039E">
        <w:t xml:space="preserve"> </w:t>
      </w:r>
    </w:p>
    <w:p w14:paraId="688138A3" w14:textId="77DA9DF6" w:rsidR="00881150" w:rsidRDefault="007C1181">
      <w:pPr>
        <w:pStyle w:val="TOC1"/>
      </w:pPr>
      <w:r>
        <w:t>13.0</w:t>
      </w:r>
      <w:r>
        <w:rPr>
          <w:rFonts w:asciiTheme="minorHAnsi" w:eastAsiaTheme="minorEastAsia" w:hAnsiTheme="minorHAnsi" w:cstheme="minorBidi"/>
          <w:sz w:val="22"/>
          <w:szCs w:val="22"/>
        </w:rPr>
        <w:tab/>
      </w:r>
      <w:r>
        <w:t>Draft EC Declaration of Conformity</w:t>
      </w:r>
      <w:r>
        <w:tab/>
      </w:r>
      <w:r w:rsidR="001A039E">
        <w:t>TBD</w:t>
      </w:r>
      <w:r w:rsidR="001A039E" w:rsidDel="001A039E">
        <w:t xml:space="preserve"> </w:t>
      </w:r>
    </w:p>
    <w:p w14:paraId="28DFD856" w14:textId="41B764AE" w:rsidR="004F3092" w:rsidRPr="00CC0E81" w:rsidRDefault="004F3092" w:rsidP="004F3092">
      <w:pPr>
        <w:pStyle w:val="TOC1"/>
        <w:rPr>
          <w:rFonts w:eastAsiaTheme="minorEastAsia"/>
        </w:rPr>
      </w:pPr>
      <w:r>
        <w:t>14.0</w:t>
      </w:r>
      <w:r>
        <w:rPr>
          <w:rFonts w:asciiTheme="minorHAnsi" w:eastAsiaTheme="minorEastAsia" w:hAnsiTheme="minorHAnsi" w:cstheme="minorBidi"/>
          <w:sz w:val="22"/>
          <w:szCs w:val="22"/>
        </w:rPr>
        <w:tab/>
      </w:r>
      <w:r>
        <w:t>Letter of Authorization</w:t>
      </w:r>
      <w:r>
        <w:tab/>
      </w:r>
      <w:r w:rsidR="001A039E">
        <w:t>TBD</w:t>
      </w:r>
      <w:r w:rsidR="001A039E" w:rsidDel="001A039E">
        <w:t xml:space="preserve"> </w:t>
      </w:r>
    </w:p>
    <w:p w14:paraId="1ACA5071" w14:textId="0CF1B114" w:rsidR="00881150" w:rsidRDefault="007C1181">
      <w:pPr>
        <w:pStyle w:val="TOC1"/>
        <w:rPr>
          <w:rFonts w:asciiTheme="minorHAnsi" w:eastAsiaTheme="minorEastAsia" w:hAnsiTheme="minorHAnsi" w:cstheme="minorBidi"/>
          <w:i/>
          <w:sz w:val="22"/>
          <w:szCs w:val="22"/>
        </w:rPr>
      </w:pPr>
      <w:r>
        <w:t>A</w:t>
      </w:r>
      <w:r>
        <w:rPr>
          <w:rFonts w:asciiTheme="minorHAnsi" w:eastAsiaTheme="minorEastAsia" w:hAnsiTheme="minorHAnsi" w:cstheme="minorBidi"/>
          <w:sz w:val="22"/>
          <w:szCs w:val="22"/>
        </w:rPr>
        <w:tab/>
      </w:r>
      <w:r>
        <w:t>Failure Modes and Effects Analysis (FMEA)</w:t>
      </w:r>
      <w:r>
        <w:tab/>
      </w:r>
      <w:r w:rsidR="001A039E">
        <w:t>TBD</w:t>
      </w:r>
      <w:r w:rsidR="001A039E" w:rsidDel="001A039E">
        <w:t xml:space="preserve"> </w:t>
      </w:r>
    </w:p>
    <w:p w14:paraId="5E7CBB97" w14:textId="2F22F999" w:rsidR="00881150" w:rsidRDefault="007C1181">
      <w:pPr>
        <w:pStyle w:val="TOC1"/>
        <w:rPr>
          <w:rFonts w:asciiTheme="minorHAnsi" w:eastAsiaTheme="minorEastAsia" w:hAnsiTheme="minorHAnsi" w:cstheme="minorBidi"/>
          <w:i/>
          <w:sz w:val="22"/>
          <w:szCs w:val="22"/>
        </w:rPr>
      </w:pPr>
      <w:r>
        <w:t>B</w:t>
      </w:r>
      <w:r>
        <w:rPr>
          <w:rFonts w:asciiTheme="minorHAnsi" w:eastAsiaTheme="minorEastAsia" w:hAnsiTheme="minorHAnsi" w:cstheme="minorBidi"/>
          <w:sz w:val="22"/>
          <w:szCs w:val="22"/>
        </w:rPr>
        <w:tab/>
      </w:r>
      <w:r>
        <w:t>Safety Data Sheets</w:t>
      </w:r>
      <w:r>
        <w:tab/>
      </w:r>
      <w:r w:rsidR="001A039E">
        <w:t>TBD</w:t>
      </w:r>
      <w:r w:rsidR="001A039E" w:rsidDel="001A039E">
        <w:t xml:space="preserve"> </w:t>
      </w:r>
    </w:p>
    <w:p w14:paraId="72358710" w14:textId="6152B404" w:rsidR="00881150" w:rsidRDefault="007C1181">
      <w:pPr>
        <w:pStyle w:val="TOC1"/>
        <w:rPr>
          <w:rFonts w:asciiTheme="minorHAnsi" w:eastAsiaTheme="minorEastAsia" w:hAnsiTheme="minorHAnsi" w:cstheme="minorBidi"/>
          <w:i/>
          <w:sz w:val="22"/>
          <w:szCs w:val="22"/>
        </w:rPr>
      </w:pPr>
      <w:r>
        <w:t>C</w:t>
      </w:r>
      <w:r>
        <w:rPr>
          <w:rFonts w:asciiTheme="minorHAnsi" w:eastAsiaTheme="minorEastAsia" w:hAnsiTheme="minorHAnsi" w:cstheme="minorBidi"/>
          <w:sz w:val="22"/>
          <w:szCs w:val="22"/>
        </w:rPr>
        <w:tab/>
      </w:r>
      <w:r w:rsidR="004F3092">
        <w:t xml:space="preserve">EHSR </w:t>
      </w:r>
      <w:r>
        <w:t>Checklist</w:t>
      </w:r>
      <w:r>
        <w:tab/>
      </w:r>
      <w:r w:rsidR="001A039E">
        <w:t>TBD</w:t>
      </w:r>
      <w:r w:rsidR="001A039E" w:rsidDel="001A039E">
        <w:t xml:space="preserve"> </w:t>
      </w:r>
    </w:p>
    <w:p w14:paraId="0A8B70A5" w14:textId="3CD0F9C2" w:rsidR="00881150" w:rsidRDefault="007C1181">
      <w:pPr>
        <w:pStyle w:val="TOC1"/>
        <w:rPr>
          <w:rFonts w:asciiTheme="minorHAnsi" w:eastAsiaTheme="minorEastAsia" w:hAnsiTheme="minorHAnsi" w:cstheme="minorBidi"/>
          <w:i/>
          <w:sz w:val="22"/>
          <w:szCs w:val="22"/>
        </w:rPr>
      </w:pPr>
      <w:r>
        <w:t>D</w:t>
      </w:r>
      <w:r>
        <w:rPr>
          <w:rFonts w:asciiTheme="minorHAnsi" w:eastAsiaTheme="minorEastAsia" w:hAnsiTheme="minorHAnsi" w:cstheme="minorBidi"/>
          <w:sz w:val="22"/>
          <w:szCs w:val="22"/>
        </w:rPr>
        <w:tab/>
      </w:r>
      <w:r>
        <w:t>Test Reports</w:t>
      </w:r>
      <w:r>
        <w:tab/>
      </w:r>
      <w:r w:rsidR="001A039E">
        <w:t>TBD</w:t>
      </w:r>
      <w:r w:rsidR="001A039E" w:rsidDel="001A039E">
        <w:t xml:space="preserve"> </w:t>
      </w:r>
    </w:p>
    <w:p w14:paraId="226D18EC" w14:textId="380A6E6E" w:rsidR="00881150" w:rsidRDefault="007C1181">
      <w:pPr>
        <w:pStyle w:val="TOC1"/>
        <w:rPr>
          <w:rFonts w:asciiTheme="minorHAnsi" w:eastAsiaTheme="minorEastAsia" w:hAnsiTheme="minorHAnsi" w:cstheme="minorBidi"/>
          <w:i/>
          <w:sz w:val="22"/>
          <w:szCs w:val="22"/>
        </w:rPr>
      </w:pPr>
      <w:r>
        <w:t>E</w:t>
      </w:r>
      <w:r>
        <w:rPr>
          <w:rFonts w:asciiTheme="minorHAnsi" w:eastAsiaTheme="minorEastAsia" w:hAnsiTheme="minorHAnsi" w:cstheme="minorBidi"/>
          <w:sz w:val="22"/>
          <w:szCs w:val="22"/>
        </w:rPr>
        <w:tab/>
      </w:r>
      <w:r>
        <w:t>User Instructions</w:t>
      </w:r>
      <w:r>
        <w:tab/>
      </w:r>
      <w:r w:rsidR="001A039E">
        <w:t>TBD</w:t>
      </w:r>
      <w:r w:rsidR="001A039E" w:rsidDel="001A039E">
        <w:t xml:space="preserve"> </w:t>
      </w:r>
    </w:p>
    <w:p w14:paraId="4E61EB4D" w14:textId="033B3B78" w:rsidR="00881150" w:rsidRDefault="007C1181">
      <w:pPr>
        <w:pStyle w:val="TOC1"/>
        <w:rPr>
          <w:rFonts w:asciiTheme="minorHAnsi" w:eastAsiaTheme="minorEastAsia" w:hAnsiTheme="minorHAnsi" w:cstheme="minorBidi"/>
          <w:i/>
          <w:sz w:val="22"/>
          <w:szCs w:val="22"/>
        </w:rPr>
      </w:pPr>
      <w:r>
        <w:t>F</w:t>
      </w:r>
      <w:r>
        <w:rPr>
          <w:rFonts w:asciiTheme="minorHAnsi" w:eastAsiaTheme="minorEastAsia" w:hAnsiTheme="minorHAnsi" w:cstheme="minorBidi"/>
          <w:sz w:val="22"/>
          <w:szCs w:val="22"/>
        </w:rPr>
        <w:tab/>
      </w:r>
      <w:r>
        <w:t>Individual Packaging and Shipping Carton</w:t>
      </w:r>
      <w:r>
        <w:tab/>
      </w:r>
      <w:r w:rsidR="001A039E">
        <w:t>TBD</w:t>
      </w:r>
      <w:r w:rsidR="001A039E" w:rsidDel="001406CE">
        <w:t xml:space="preserve"> </w:t>
      </w:r>
    </w:p>
    <w:p w14:paraId="1D8CD373" w14:textId="12652557" w:rsidR="00881150" w:rsidRDefault="007C1181">
      <w:pPr>
        <w:pStyle w:val="TOC1"/>
        <w:rPr>
          <w:rFonts w:asciiTheme="minorHAnsi" w:eastAsiaTheme="minorEastAsia" w:hAnsiTheme="minorHAnsi" w:cstheme="minorBidi"/>
          <w:i/>
          <w:sz w:val="22"/>
          <w:szCs w:val="22"/>
        </w:rPr>
      </w:pPr>
      <w:r>
        <w:t>G</w:t>
      </w:r>
      <w:r>
        <w:rPr>
          <w:rFonts w:asciiTheme="minorHAnsi" w:eastAsiaTheme="minorEastAsia" w:hAnsiTheme="minorHAnsi" w:cstheme="minorBidi"/>
          <w:sz w:val="22"/>
          <w:szCs w:val="22"/>
        </w:rPr>
        <w:tab/>
      </w:r>
      <w:r>
        <w:t>Quality Plan</w:t>
      </w:r>
      <w:r>
        <w:tab/>
      </w:r>
      <w:r w:rsidR="001A039E">
        <w:t>TBD</w:t>
      </w:r>
      <w:r w:rsidR="001A039E" w:rsidDel="00637BB8">
        <w:t xml:space="preserve"> </w:t>
      </w:r>
    </w:p>
    <w:p w14:paraId="7F6CE5E9" w14:textId="2EF3E96B" w:rsidR="00881150" w:rsidRDefault="00157E5E">
      <w:pPr>
        <w:pStyle w:val="TOC1"/>
        <w:rPr>
          <w:rFonts w:asciiTheme="minorHAnsi" w:eastAsiaTheme="minorEastAsia" w:hAnsiTheme="minorHAnsi" w:cstheme="minorBidi"/>
          <w:i/>
          <w:sz w:val="22"/>
          <w:szCs w:val="22"/>
        </w:rPr>
      </w:pPr>
      <w:r>
        <w:t>H</w:t>
      </w:r>
      <w:r w:rsidR="007C1181">
        <w:rPr>
          <w:rFonts w:asciiTheme="minorHAnsi" w:eastAsiaTheme="minorEastAsia" w:hAnsiTheme="minorHAnsi" w:cstheme="minorBidi"/>
          <w:sz w:val="22"/>
          <w:szCs w:val="22"/>
        </w:rPr>
        <w:tab/>
      </w:r>
      <w:r w:rsidR="007C1181">
        <w:t>Draft EC Declaration of Conformity</w:t>
      </w:r>
      <w:r w:rsidR="007C1181">
        <w:tab/>
      </w:r>
      <w:r w:rsidR="001A039E">
        <w:t>TBD</w:t>
      </w:r>
      <w:r w:rsidR="001A039E" w:rsidDel="001A039E">
        <w:t xml:space="preserve"> </w:t>
      </w:r>
    </w:p>
    <w:p w14:paraId="0FBD16AE" w14:textId="77777777" w:rsidR="00881150" w:rsidRDefault="00CB2B1D" w:rsidP="009965DB">
      <w:pPr>
        <w:pStyle w:val="SectionTitle"/>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360"/>
        <w:rPr>
          <w:sz w:val="24"/>
          <w:szCs w:val="24"/>
        </w:rPr>
      </w:pPr>
      <w:r>
        <w:rPr>
          <w:b w:val="0"/>
          <w:noProof/>
          <w:sz w:val="24"/>
          <w:szCs w:val="20"/>
        </w:rPr>
        <w:lastRenderedPageBreak/>
        <w:fldChar w:fldCharType="end"/>
      </w:r>
      <w:r w:rsidR="00C0429A" w:rsidRPr="00793255">
        <w:rPr>
          <w:sz w:val="24"/>
          <w:szCs w:val="24"/>
        </w:rPr>
        <w:t>Tables</w:t>
      </w:r>
    </w:p>
    <w:p w14:paraId="641BCE93" w14:textId="029B76AE" w:rsidR="00881150" w:rsidRPr="006423A0" w:rsidRDefault="00CB2B1D" w:rsidP="009965DB">
      <w:pPr>
        <w:pStyle w:val="TableofFigures"/>
        <w:spacing w:before="200" w:after="200"/>
        <w:rPr>
          <w:noProof/>
          <w:szCs w:val="24"/>
        </w:rPr>
      </w:pPr>
      <w:r w:rsidRPr="006423A0">
        <w:rPr>
          <w:noProof/>
          <w:szCs w:val="24"/>
        </w:rPr>
        <w:fldChar w:fldCharType="begin"/>
      </w:r>
      <w:r w:rsidRPr="006423A0">
        <w:rPr>
          <w:noProof/>
          <w:szCs w:val="24"/>
        </w:rPr>
        <w:instrText xml:space="preserve"> TOC \t "Table caption" \c "Table" </w:instrText>
      </w:r>
      <w:r w:rsidRPr="006423A0">
        <w:rPr>
          <w:noProof/>
          <w:szCs w:val="24"/>
        </w:rPr>
        <w:fldChar w:fldCharType="separate"/>
      </w:r>
      <w:r w:rsidRPr="006423A0">
        <w:rPr>
          <w:noProof/>
          <w:szCs w:val="24"/>
        </w:rPr>
        <w:t>Table </w:t>
      </w:r>
      <w:r w:rsidR="00157E5E">
        <w:rPr>
          <w:noProof/>
          <w:szCs w:val="24"/>
        </w:rPr>
        <w:t>7</w:t>
      </w:r>
      <w:r w:rsidRPr="006423A0">
        <w:rPr>
          <w:noProof/>
          <w:szCs w:val="24"/>
        </w:rPr>
        <w:noBreakHyphen/>
        <w:t>1.  Components of Vogmask - Assembly</w:t>
      </w:r>
      <w:r w:rsidRPr="006423A0">
        <w:rPr>
          <w:noProof/>
          <w:szCs w:val="24"/>
        </w:rPr>
        <w:tab/>
      </w:r>
      <w:r w:rsidR="00CC0B50">
        <w:t>TBD</w:t>
      </w:r>
      <w:r w:rsidR="00CC0B50" w:rsidRPr="006423A0" w:rsidDel="00CC0B50">
        <w:rPr>
          <w:noProof/>
          <w:szCs w:val="24"/>
        </w:rPr>
        <w:t xml:space="preserve"> </w:t>
      </w:r>
    </w:p>
    <w:p w14:paraId="19D0D48A" w14:textId="178691D4" w:rsidR="00881150" w:rsidRPr="006423A0" w:rsidRDefault="00CB2B1D" w:rsidP="009965DB">
      <w:pPr>
        <w:pStyle w:val="TableofFigures"/>
        <w:spacing w:before="200" w:after="200"/>
        <w:rPr>
          <w:noProof/>
          <w:szCs w:val="24"/>
        </w:rPr>
      </w:pPr>
      <w:r w:rsidRPr="006423A0">
        <w:rPr>
          <w:noProof/>
          <w:szCs w:val="24"/>
        </w:rPr>
        <w:t>Table </w:t>
      </w:r>
      <w:r w:rsidR="00157E5E">
        <w:rPr>
          <w:noProof/>
          <w:szCs w:val="24"/>
        </w:rPr>
        <w:t>7</w:t>
      </w:r>
      <w:r w:rsidRPr="006423A0">
        <w:rPr>
          <w:noProof/>
          <w:szCs w:val="24"/>
        </w:rPr>
        <w:noBreakHyphen/>
        <w:t>2.  Components of Vogmask Head Strap (Head Harness) Accessory</w:t>
      </w:r>
      <w:r w:rsidRPr="006423A0">
        <w:rPr>
          <w:noProof/>
          <w:szCs w:val="24"/>
        </w:rPr>
        <w:tab/>
      </w:r>
      <w:r w:rsidR="00CC0B50">
        <w:t>TBD</w:t>
      </w:r>
      <w:r w:rsidR="00CC0B50" w:rsidRPr="006423A0" w:rsidDel="00CC0B50">
        <w:rPr>
          <w:noProof/>
          <w:szCs w:val="24"/>
        </w:rPr>
        <w:t xml:space="preserve"> </w:t>
      </w:r>
    </w:p>
    <w:p w14:paraId="7B7684A0" w14:textId="15AC5A5C" w:rsidR="00881150" w:rsidRPr="006423A0" w:rsidRDefault="00CB2B1D" w:rsidP="009965DB">
      <w:pPr>
        <w:pStyle w:val="TableofFigures"/>
        <w:spacing w:before="200" w:after="200"/>
        <w:rPr>
          <w:noProof/>
          <w:szCs w:val="24"/>
        </w:rPr>
      </w:pPr>
      <w:r w:rsidRPr="006423A0">
        <w:rPr>
          <w:noProof/>
          <w:szCs w:val="24"/>
        </w:rPr>
        <w:t>Table </w:t>
      </w:r>
      <w:r w:rsidR="00157E5E">
        <w:rPr>
          <w:noProof/>
          <w:szCs w:val="24"/>
        </w:rPr>
        <w:t>11</w:t>
      </w:r>
      <w:r w:rsidRPr="006423A0">
        <w:rPr>
          <w:noProof/>
          <w:szCs w:val="24"/>
        </w:rPr>
        <w:noBreakHyphen/>
        <w:t>1.  Markings on Individual Packaging</w:t>
      </w:r>
      <w:r w:rsidRPr="006423A0">
        <w:rPr>
          <w:noProof/>
          <w:szCs w:val="24"/>
        </w:rPr>
        <w:tab/>
      </w:r>
      <w:r w:rsidR="00CC0B50">
        <w:t>TBD</w:t>
      </w:r>
      <w:r w:rsidR="00CC0B50" w:rsidRPr="006423A0" w:rsidDel="00CC0B50">
        <w:rPr>
          <w:noProof/>
          <w:szCs w:val="24"/>
        </w:rPr>
        <w:t xml:space="preserve"> </w:t>
      </w:r>
    </w:p>
    <w:p w14:paraId="0CCAEDCE" w14:textId="77777777" w:rsidR="00881150" w:rsidRPr="001851C1" w:rsidRDefault="00CB2B1D" w:rsidP="009965DB">
      <w:pPr>
        <w:pStyle w:val="TOC1"/>
      </w:pPr>
      <w:r w:rsidRPr="006423A0">
        <w:rPr>
          <w:rFonts w:ascii="Times New Roman" w:hAnsi="Times New Roman"/>
          <w:szCs w:val="24"/>
        </w:rPr>
        <w:fldChar w:fldCharType="end"/>
      </w:r>
      <w:r w:rsidRPr="00CB2B1D">
        <w:t xml:space="preserve">Figures </w:t>
      </w:r>
    </w:p>
    <w:p w14:paraId="6011BF17" w14:textId="7FEF3B58" w:rsidR="002C6969" w:rsidRDefault="00CB2B1D">
      <w:pPr>
        <w:pStyle w:val="TableofFigures"/>
        <w:rPr>
          <w:rFonts w:asciiTheme="minorHAnsi" w:eastAsiaTheme="minorEastAsia" w:hAnsiTheme="minorHAnsi" w:cstheme="minorBidi"/>
          <w:noProof/>
          <w:sz w:val="22"/>
          <w:szCs w:val="22"/>
        </w:rPr>
      </w:pPr>
      <w:r w:rsidRPr="009965DB">
        <w:rPr>
          <w:noProof/>
          <w:sz w:val="22"/>
        </w:rPr>
        <w:fldChar w:fldCharType="begin"/>
      </w:r>
      <w:r w:rsidRPr="009965DB">
        <w:rPr>
          <w:noProof/>
          <w:sz w:val="22"/>
        </w:rPr>
        <w:instrText xml:space="preserve"> TOC \t "Figure caption" \c "Figure" </w:instrText>
      </w:r>
      <w:r w:rsidRPr="009965DB">
        <w:rPr>
          <w:noProof/>
          <w:sz w:val="22"/>
        </w:rPr>
        <w:fldChar w:fldCharType="separate"/>
      </w:r>
      <w:r w:rsidR="002C6969">
        <w:rPr>
          <w:noProof/>
        </w:rPr>
        <w:t>Figure </w:t>
      </w:r>
      <w:r w:rsidR="00157E5E">
        <w:rPr>
          <w:noProof/>
        </w:rPr>
        <w:t>6</w:t>
      </w:r>
      <w:r w:rsidR="002C6969">
        <w:rPr>
          <w:noProof/>
        </w:rPr>
        <w:noBreakHyphen/>
        <w:t xml:space="preserve">1. </w:t>
      </w:r>
      <w:r w:rsidR="002C6969" w:rsidRPr="00A51C9E">
        <w:rPr>
          <w:noProof/>
        </w:rPr>
        <w:t xml:space="preserve">Photograph of Vogmask </w:t>
      </w:r>
      <w:r w:rsidR="00306AA3">
        <w:rPr>
          <w:noProof/>
        </w:rPr>
        <w:t>VM</w:t>
      </w:r>
      <w:r w:rsidR="00306AA3" w:rsidRPr="00A51C9E">
        <w:rPr>
          <w:noProof/>
        </w:rPr>
        <w:t>CV</w:t>
      </w:r>
      <w:r w:rsidR="002C6969">
        <w:rPr>
          <w:noProof/>
        </w:rPr>
        <w:tab/>
      </w:r>
      <w:r w:rsidR="00CC0B50">
        <w:t>TBD</w:t>
      </w:r>
      <w:r w:rsidR="00CC0B50" w:rsidDel="00CC0B50">
        <w:rPr>
          <w:noProof/>
        </w:rPr>
        <w:t xml:space="preserve"> </w:t>
      </w:r>
    </w:p>
    <w:p w14:paraId="23DCCB98" w14:textId="5884D2BE"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t xml:space="preserve">2. </w:t>
      </w:r>
      <w:r w:rsidRPr="00A51C9E">
        <w:rPr>
          <w:noProof/>
        </w:rPr>
        <w:t xml:space="preserve">Vogmask </w:t>
      </w:r>
      <w:r w:rsidR="00306AA3">
        <w:rPr>
          <w:noProof/>
        </w:rPr>
        <w:t>VM</w:t>
      </w:r>
      <w:r w:rsidRPr="00A51C9E">
        <w:rPr>
          <w:noProof/>
        </w:rPr>
        <w:t>CV Exploded View Assembly (Single Valve Configuration Shown)</w:t>
      </w:r>
      <w:r>
        <w:rPr>
          <w:noProof/>
        </w:rPr>
        <w:tab/>
      </w:r>
      <w:r w:rsidR="00CC0B50">
        <w:t>TBD</w:t>
      </w:r>
      <w:r w:rsidR="00CC0B50" w:rsidDel="00CC0B50">
        <w:rPr>
          <w:noProof/>
        </w:rPr>
        <w:t xml:space="preserve"> </w:t>
      </w:r>
    </w:p>
    <w:p w14:paraId="687B51D2" w14:textId="5B1C8005"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t xml:space="preserve">3. </w:t>
      </w:r>
      <w:r w:rsidRPr="00A51C9E">
        <w:rPr>
          <w:noProof/>
        </w:rPr>
        <w:t>Vogmask Sew-in Tag</w:t>
      </w:r>
      <w:r>
        <w:rPr>
          <w:noProof/>
        </w:rPr>
        <w:tab/>
      </w:r>
      <w:r w:rsidR="00CC0B50">
        <w:t>TBD</w:t>
      </w:r>
      <w:r w:rsidR="00CC0B50" w:rsidDel="00CC0B50">
        <w:rPr>
          <w:noProof/>
        </w:rPr>
        <w:t xml:space="preserve"> </w:t>
      </w:r>
    </w:p>
    <w:p w14:paraId="5DFEC9B1" w14:textId="112D4D8B"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t xml:space="preserve">4. </w:t>
      </w:r>
      <w:r w:rsidRPr="00A51C9E">
        <w:rPr>
          <w:noProof/>
        </w:rPr>
        <w:t xml:space="preserve">Dimensions of Size </w:t>
      </w:r>
      <w:r w:rsidR="00306AA3">
        <w:rPr>
          <w:noProof/>
        </w:rPr>
        <w:t xml:space="preserve">1 </w:t>
      </w:r>
      <w:r w:rsidRPr="00A51C9E">
        <w:rPr>
          <w:noProof/>
        </w:rPr>
        <w:t xml:space="preserve">Vogmask </w:t>
      </w:r>
      <w:r w:rsidR="00306AA3">
        <w:rPr>
          <w:noProof/>
        </w:rPr>
        <w:t>VM</w:t>
      </w:r>
      <w:r w:rsidR="00306AA3" w:rsidRPr="00A51C9E">
        <w:rPr>
          <w:noProof/>
        </w:rPr>
        <w:t>CV</w:t>
      </w:r>
      <w:r>
        <w:rPr>
          <w:noProof/>
        </w:rPr>
        <w:tab/>
      </w:r>
      <w:r w:rsidR="00CC0B50">
        <w:t>TBD</w:t>
      </w:r>
      <w:r w:rsidR="00CC0B50" w:rsidDel="00CC0B50">
        <w:rPr>
          <w:noProof/>
        </w:rPr>
        <w:t xml:space="preserve"> </w:t>
      </w:r>
    </w:p>
    <w:p w14:paraId="128C746E" w14:textId="5064A59E" w:rsidR="002C6969" w:rsidRDefault="002C6969">
      <w:pPr>
        <w:pStyle w:val="TableofFigures"/>
        <w:rPr>
          <w:noProof/>
        </w:rPr>
      </w:pPr>
      <w:r>
        <w:rPr>
          <w:noProof/>
        </w:rPr>
        <w:t>Figure </w:t>
      </w:r>
      <w:r w:rsidR="00157E5E">
        <w:rPr>
          <w:noProof/>
        </w:rPr>
        <w:t>6</w:t>
      </w:r>
      <w:r>
        <w:rPr>
          <w:noProof/>
        </w:rPr>
        <w:noBreakHyphen/>
        <w:t xml:space="preserve">5. </w:t>
      </w:r>
      <w:r w:rsidRPr="00A51C9E">
        <w:rPr>
          <w:noProof/>
        </w:rPr>
        <w:t xml:space="preserve">Dimensions of Size </w:t>
      </w:r>
      <w:r w:rsidR="00306AA3">
        <w:rPr>
          <w:noProof/>
        </w:rPr>
        <w:t xml:space="preserve">2 </w:t>
      </w:r>
      <w:r w:rsidRPr="00A51C9E">
        <w:rPr>
          <w:noProof/>
        </w:rPr>
        <w:t xml:space="preserve">Vogmask </w:t>
      </w:r>
      <w:r w:rsidR="00306AA3">
        <w:rPr>
          <w:noProof/>
        </w:rPr>
        <w:t>VM</w:t>
      </w:r>
      <w:r w:rsidR="00306AA3" w:rsidRPr="00A51C9E">
        <w:rPr>
          <w:noProof/>
        </w:rPr>
        <w:t>CV</w:t>
      </w:r>
      <w:r w:rsidRPr="00A51C9E">
        <w:rPr>
          <w:noProof/>
        </w:rPr>
        <w:t xml:space="preserve">, </w:t>
      </w:r>
      <w:r w:rsidR="00306AA3">
        <w:rPr>
          <w:noProof/>
        </w:rPr>
        <w:t>VM</w:t>
      </w:r>
      <w:r w:rsidR="00306AA3" w:rsidRPr="00A51C9E">
        <w:rPr>
          <w:noProof/>
        </w:rPr>
        <w:t xml:space="preserve"> </w:t>
      </w:r>
      <w:r w:rsidRPr="00A51C9E">
        <w:rPr>
          <w:noProof/>
        </w:rPr>
        <w:t xml:space="preserve">Organic &amp; </w:t>
      </w:r>
      <w:r w:rsidR="00F226C7">
        <w:rPr>
          <w:noProof/>
        </w:rPr>
        <w:t>VMC2V</w:t>
      </w:r>
      <w:r w:rsidR="00306AA3" w:rsidRPr="00A51C9E">
        <w:rPr>
          <w:noProof/>
        </w:rPr>
        <w:t xml:space="preserve"> </w:t>
      </w:r>
      <w:r w:rsidRPr="00A51C9E">
        <w:rPr>
          <w:noProof/>
        </w:rPr>
        <w:t>Organic</w:t>
      </w:r>
      <w:r>
        <w:rPr>
          <w:noProof/>
        </w:rPr>
        <w:tab/>
      </w:r>
      <w:r w:rsidR="00CC0B50">
        <w:t>TBD</w:t>
      </w:r>
      <w:r w:rsidR="00CC0B50" w:rsidDel="00CC0B50">
        <w:rPr>
          <w:noProof/>
        </w:rPr>
        <w:t xml:space="preserve"> </w:t>
      </w:r>
    </w:p>
    <w:p w14:paraId="315B4D5E" w14:textId="29C41374" w:rsidR="00B40A02" w:rsidRPr="00CC0E81" w:rsidRDefault="00B40A02" w:rsidP="00B40A02">
      <w:pPr>
        <w:pStyle w:val="TableofFigures"/>
        <w:rPr>
          <w:noProof/>
        </w:rPr>
      </w:pPr>
      <w:r>
        <w:rPr>
          <w:noProof/>
        </w:rPr>
        <w:t>Figure </w:t>
      </w:r>
      <w:r w:rsidR="00157E5E">
        <w:rPr>
          <w:noProof/>
        </w:rPr>
        <w:t>6</w:t>
      </w:r>
      <w:r>
        <w:rPr>
          <w:noProof/>
        </w:rPr>
        <w:noBreakHyphen/>
        <w:t xml:space="preserve">6. </w:t>
      </w:r>
      <w:r w:rsidRPr="00A51C9E">
        <w:rPr>
          <w:noProof/>
        </w:rPr>
        <w:t>Dimensions of Size</w:t>
      </w:r>
      <w:r w:rsidR="00306AA3">
        <w:rPr>
          <w:noProof/>
        </w:rPr>
        <w:t xml:space="preserve"> 3</w:t>
      </w:r>
      <w:r w:rsidRPr="00A51C9E">
        <w:rPr>
          <w:noProof/>
        </w:rPr>
        <w:t xml:space="preserve"> Vogmask </w:t>
      </w:r>
      <w:r w:rsidR="00F226C7">
        <w:rPr>
          <w:noProof/>
        </w:rPr>
        <w:t>VM</w:t>
      </w:r>
      <w:r w:rsidRPr="00A51C9E">
        <w:rPr>
          <w:noProof/>
        </w:rPr>
        <w:t>CV</w:t>
      </w:r>
      <w:r>
        <w:rPr>
          <w:noProof/>
        </w:rPr>
        <w:tab/>
      </w:r>
      <w:r w:rsidR="00CC0B50">
        <w:t>TBD</w:t>
      </w:r>
    </w:p>
    <w:p w14:paraId="16B3EBD6" w14:textId="123BFAC0"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r>
      <w:r w:rsidR="00B40A02">
        <w:rPr>
          <w:noProof/>
        </w:rPr>
        <w:t>7</w:t>
      </w:r>
      <w:r>
        <w:rPr>
          <w:noProof/>
        </w:rPr>
        <w:t xml:space="preserve">. </w:t>
      </w:r>
      <w:r w:rsidRPr="00A51C9E">
        <w:rPr>
          <w:noProof/>
        </w:rPr>
        <w:t xml:space="preserve">Dimensions of Size </w:t>
      </w:r>
      <w:r w:rsidR="00F226C7">
        <w:rPr>
          <w:noProof/>
        </w:rPr>
        <w:t xml:space="preserve">4 </w:t>
      </w:r>
      <w:r w:rsidRPr="00A51C9E">
        <w:rPr>
          <w:noProof/>
        </w:rPr>
        <w:t xml:space="preserve">Vogmask </w:t>
      </w:r>
      <w:r w:rsidR="00F226C7">
        <w:rPr>
          <w:noProof/>
        </w:rPr>
        <w:t>VM</w:t>
      </w:r>
      <w:r w:rsidR="00F226C7" w:rsidRPr="00A51C9E">
        <w:rPr>
          <w:noProof/>
        </w:rPr>
        <w:t>CV</w:t>
      </w:r>
      <w:r w:rsidRPr="00A51C9E">
        <w:rPr>
          <w:noProof/>
        </w:rPr>
        <w:t xml:space="preserve">, </w:t>
      </w:r>
      <w:r w:rsidR="00F226C7">
        <w:rPr>
          <w:noProof/>
        </w:rPr>
        <w:t>VM</w:t>
      </w:r>
      <w:r w:rsidR="00F226C7" w:rsidRPr="00A51C9E">
        <w:rPr>
          <w:noProof/>
        </w:rPr>
        <w:t xml:space="preserve"> </w:t>
      </w:r>
      <w:r w:rsidRPr="00A51C9E">
        <w:rPr>
          <w:noProof/>
        </w:rPr>
        <w:t xml:space="preserve">Organic &amp; </w:t>
      </w:r>
      <w:r w:rsidR="00F226C7">
        <w:rPr>
          <w:noProof/>
        </w:rPr>
        <w:t>VM</w:t>
      </w:r>
      <w:r w:rsidR="00F226C7" w:rsidRPr="00A51C9E">
        <w:rPr>
          <w:noProof/>
        </w:rPr>
        <w:t xml:space="preserve">C2V </w:t>
      </w:r>
      <w:r w:rsidRPr="00A51C9E">
        <w:rPr>
          <w:noProof/>
        </w:rPr>
        <w:t>Organic</w:t>
      </w:r>
      <w:r>
        <w:rPr>
          <w:noProof/>
        </w:rPr>
        <w:tab/>
      </w:r>
      <w:r w:rsidR="00CC0B50">
        <w:t>TBD</w:t>
      </w:r>
      <w:r w:rsidR="00CC0B50" w:rsidDel="00CC0B50">
        <w:rPr>
          <w:noProof/>
        </w:rPr>
        <w:t xml:space="preserve"> </w:t>
      </w:r>
    </w:p>
    <w:p w14:paraId="0F6B3EAC" w14:textId="4257C495"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r>
      <w:r w:rsidR="00B40A02">
        <w:rPr>
          <w:noProof/>
        </w:rPr>
        <w:t>8</w:t>
      </w:r>
      <w:r>
        <w:rPr>
          <w:noProof/>
        </w:rPr>
        <w:t>.</w:t>
      </w:r>
      <w:r w:rsidRPr="00A51C9E">
        <w:rPr>
          <w:noProof/>
        </w:rPr>
        <w:t xml:space="preserve"> Sampling of Various Graphic Designs of Vogmask </w:t>
      </w:r>
      <w:r w:rsidR="00F226C7">
        <w:rPr>
          <w:noProof/>
        </w:rPr>
        <w:t>VM</w:t>
      </w:r>
      <w:r w:rsidR="00F226C7" w:rsidRPr="00A51C9E">
        <w:rPr>
          <w:noProof/>
        </w:rPr>
        <w:t>CV</w:t>
      </w:r>
      <w:r>
        <w:rPr>
          <w:noProof/>
        </w:rPr>
        <w:tab/>
      </w:r>
      <w:r w:rsidR="00CC0B50">
        <w:t>TBD</w:t>
      </w:r>
      <w:r w:rsidR="00CC0B50" w:rsidDel="00CC0B50">
        <w:rPr>
          <w:noProof/>
        </w:rPr>
        <w:t xml:space="preserve"> </w:t>
      </w:r>
    </w:p>
    <w:p w14:paraId="204FFC5E" w14:textId="1CB419EF"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6</w:t>
      </w:r>
      <w:r>
        <w:rPr>
          <w:noProof/>
        </w:rPr>
        <w:noBreakHyphen/>
      </w:r>
      <w:r w:rsidR="00B40A02">
        <w:rPr>
          <w:noProof/>
        </w:rPr>
        <w:t>9</w:t>
      </w:r>
      <w:r>
        <w:rPr>
          <w:noProof/>
        </w:rPr>
        <w:t xml:space="preserve">.  </w:t>
      </w:r>
      <w:r w:rsidRPr="00A51C9E">
        <w:rPr>
          <w:noProof/>
        </w:rPr>
        <w:t>Vogmask Head Strap (Head Harness) Accessory</w:t>
      </w:r>
      <w:r>
        <w:rPr>
          <w:noProof/>
        </w:rPr>
        <w:tab/>
      </w:r>
      <w:r w:rsidR="00CC0B50">
        <w:t>TBD</w:t>
      </w:r>
      <w:r w:rsidR="00CC0B50" w:rsidDel="00CC0B50">
        <w:rPr>
          <w:noProof/>
        </w:rPr>
        <w:t xml:space="preserve"> </w:t>
      </w:r>
    </w:p>
    <w:p w14:paraId="3791583F" w14:textId="483F869F"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t xml:space="preserve">1. </w:t>
      </w:r>
      <w:r w:rsidRPr="00A51C9E">
        <w:rPr>
          <w:noProof/>
        </w:rPr>
        <w:t xml:space="preserve">Marking for Vogmask </w:t>
      </w:r>
      <w:r w:rsidR="00F226C7">
        <w:rPr>
          <w:noProof/>
        </w:rPr>
        <w:t>VM</w:t>
      </w:r>
      <w:r w:rsidR="00F226C7" w:rsidRPr="00A51C9E">
        <w:rPr>
          <w:noProof/>
        </w:rPr>
        <w:t>CV</w:t>
      </w:r>
      <w:r w:rsidRPr="00A51C9E">
        <w:rPr>
          <w:noProof/>
        </w:rPr>
        <w:t xml:space="preserve">, Size </w:t>
      </w:r>
      <w:r w:rsidR="00E931C5">
        <w:rPr>
          <w:noProof/>
        </w:rPr>
        <w:t>1</w:t>
      </w:r>
      <w:r>
        <w:rPr>
          <w:noProof/>
        </w:rPr>
        <w:tab/>
      </w:r>
      <w:r w:rsidR="00CC0B50">
        <w:t>TBD</w:t>
      </w:r>
      <w:r w:rsidR="00CC0B50" w:rsidDel="00CC0B50">
        <w:rPr>
          <w:noProof/>
        </w:rPr>
        <w:t xml:space="preserve"> </w:t>
      </w:r>
    </w:p>
    <w:p w14:paraId="5DF34845" w14:textId="2D7676CF"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t xml:space="preserve">2. </w:t>
      </w:r>
      <w:r w:rsidRPr="00A51C9E">
        <w:rPr>
          <w:noProof/>
        </w:rPr>
        <w:t xml:space="preserve">Marking for Vogmask </w:t>
      </w:r>
      <w:r w:rsidR="00F226C7">
        <w:rPr>
          <w:noProof/>
        </w:rPr>
        <w:t>VM</w:t>
      </w:r>
      <w:r w:rsidRPr="00A51C9E">
        <w:rPr>
          <w:noProof/>
        </w:rPr>
        <w:t xml:space="preserve">CV Size </w:t>
      </w:r>
      <w:r w:rsidR="00E931C5">
        <w:rPr>
          <w:noProof/>
        </w:rPr>
        <w:t>2</w:t>
      </w:r>
      <w:r>
        <w:rPr>
          <w:noProof/>
        </w:rPr>
        <w:tab/>
      </w:r>
      <w:r w:rsidR="00CC0B50">
        <w:t>TBD</w:t>
      </w:r>
      <w:r w:rsidR="00CC0B50" w:rsidDel="00CC0B50">
        <w:rPr>
          <w:noProof/>
        </w:rPr>
        <w:t xml:space="preserve"> </w:t>
      </w:r>
    </w:p>
    <w:p w14:paraId="592861AC" w14:textId="089415E8" w:rsidR="002C6969" w:rsidRPr="00F226C7" w:rsidRDefault="002C6969">
      <w:pPr>
        <w:pStyle w:val="TableofFigures"/>
        <w:rPr>
          <w:noProof/>
        </w:rPr>
      </w:pPr>
      <w:r w:rsidRPr="00F226C7">
        <w:rPr>
          <w:noProof/>
        </w:rPr>
        <w:t>Figure </w:t>
      </w:r>
      <w:r w:rsidR="00157E5E">
        <w:rPr>
          <w:noProof/>
        </w:rPr>
        <w:t>10</w:t>
      </w:r>
      <w:r w:rsidRPr="00F226C7">
        <w:rPr>
          <w:noProof/>
        </w:rPr>
        <w:noBreakHyphen/>
        <w:t xml:space="preserve">3. Marking for Vogmask </w:t>
      </w:r>
      <w:r w:rsidR="00F226C7" w:rsidRPr="00F226C7">
        <w:rPr>
          <w:noProof/>
        </w:rPr>
        <w:t>VM</w:t>
      </w:r>
      <w:r w:rsidRPr="00F226C7">
        <w:rPr>
          <w:noProof/>
        </w:rPr>
        <w:t xml:space="preserve">CV Size </w:t>
      </w:r>
      <w:r w:rsidR="00E931C5" w:rsidRPr="00CC0E81">
        <w:rPr>
          <w:noProof/>
        </w:rPr>
        <w:t>3</w:t>
      </w:r>
      <w:r w:rsidRPr="00F226C7">
        <w:rPr>
          <w:noProof/>
        </w:rPr>
        <w:tab/>
      </w:r>
      <w:r w:rsidR="00CC0B50">
        <w:t>TBD</w:t>
      </w:r>
      <w:r w:rsidR="00CC0B50" w:rsidRPr="00F226C7" w:rsidDel="00CC0B50">
        <w:rPr>
          <w:noProof/>
        </w:rPr>
        <w:t xml:space="preserve"> </w:t>
      </w:r>
    </w:p>
    <w:p w14:paraId="7D37DED2" w14:textId="4672D830" w:rsidR="00B40A02" w:rsidRPr="00CC0E81" w:rsidRDefault="00B40A02" w:rsidP="00B40A02">
      <w:pPr>
        <w:pStyle w:val="TableofFigures"/>
        <w:rPr>
          <w:noProof/>
        </w:rPr>
      </w:pPr>
      <w:r w:rsidRPr="00CC0E81">
        <w:rPr>
          <w:noProof/>
        </w:rPr>
        <w:t>Figure </w:t>
      </w:r>
      <w:r w:rsidR="00157E5E">
        <w:rPr>
          <w:noProof/>
        </w:rPr>
        <w:t>10</w:t>
      </w:r>
      <w:r w:rsidRPr="00CC0E81">
        <w:rPr>
          <w:noProof/>
        </w:rPr>
        <w:noBreakHyphen/>
        <w:t xml:space="preserve">4. Marking for Vogmask </w:t>
      </w:r>
      <w:r w:rsidR="00F226C7" w:rsidRPr="00F226C7">
        <w:rPr>
          <w:noProof/>
        </w:rPr>
        <w:t>VM</w:t>
      </w:r>
      <w:r w:rsidRPr="00CC0E81">
        <w:rPr>
          <w:noProof/>
        </w:rPr>
        <w:t xml:space="preserve">CV Size </w:t>
      </w:r>
      <w:r w:rsidR="00E931C5" w:rsidRPr="00CC0E81">
        <w:rPr>
          <w:noProof/>
        </w:rPr>
        <w:t>4</w:t>
      </w:r>
      <w:r w:rsidRPr="00CC0E81">
        <w:rPr>
          <w:noProof/>
        </w:rPr>
        <w:tab/>
      </w:r>
      <w:r w:rsidR="00CC0B50">
        <w:t>TBD</w:t>
      </w:r>
    </w:p>
    <w:p w14:paraId="636C083C" w14:textId="27DD9297"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r>
      <w:r w:rsidR="009977CC">
        <w:rPr>
          <w:noProof/>
        </w:rPr>
        <w:t>5</w:t>
      </w:r>
      <w:r>
        <w:rPr>
          <w:noProof/>
        </w:rPr>
        <w:t xml:space="preserve">. </w:t>
      </w:r>
      <w:r w:rsidRPr="00A51C9E">
        <w:rPr>
          <w:noProof/>
        </w:rPr>
        <w:t xml:space="preserve">Marking for Vogmask </w:t>
      </w:r>
      <w:r w:rsidR="00F226C7">
        <w:rPr>
          <w:noProof/>
        </w:rPr>
        <w:t>VM</w:t>
      </w:r>
      <w:r w:rsidRPr="00A51C9E">
        <w:rPr>
          <w:noProof/>
        </w:rPr>
        <w:t xml:space="preserve"> Organic Size </w:t>
      </w:r>
      <w:r w:rsidR="00F226C7">
        <w:rPr>
          <w:noProof/>
        </w:rPr>
        <w:t>2</w:t>
      </w:r>
      <w:r>
        <w:rPr>
          <w:noProof/>
        </w:rPr>
        <w:tab/>
      </w:r>
      <w:r w:rsidR="00CC0B50">
        <w:t>TBD</w:t>
      </w:r>
      <w:r w:rsidR="00CC0B50" w:rsidDel="00CC0B50">
        <w:rPr>
          <w:noProof/>
        </w:rPr>
        <w:t xml:space="preserve"> </w:t>
      </w:r>
    </w:p>
    <w:p w14:paraId="4284E001" w14:textId="21006165"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r>
      <w:r w:rsidR="009977CC">
        <w:rPr>
          <w:noProof/>
        </w:rPr>
        <w:t>6</w:t>
      </w:r>
      <w:r>
        <w:rPr>
          <w:noProof/>
        </w:rPr>
        <w:t xml:space="preserve">. </w:t>
      </w:r>
      <w:r w:rsidRPr="00A51C9E">
        <w:rPr>
          <w:noProof/>
        </w:rPr>
        <w:t xml:space="preserve">Marking for Vogmask </w:t>
      </w:r>
      <w:r w:rsidR="00F226C7">
        <w:rPr>
          <w:noProof/>
        </w:rPr>
        <w:t>VM</w:t>
      </w:r>
      <w:r w:rsidRPr="00A51C9E">
        <w:rPr>
          <w:noProof/>
        </w:rPr>
        <w:t xml:space="preserve"> Organic Size </w:t>
      </w:r>
      <w:r w:rsidR="00F226C7">
        <w:rPr>
          <w:noProof/>
        </w:rPr>
        <w:t>4</w:t>
      </w:r>
      <w:r>
        <w:rPr>
          <w:noProof/>
        </w:rPr>
        <w:tab/>
      </w:r>
      <w:r w:rsidR="00CC0B50">
        <w:t>TBD</w:t>
      </w:r>
      <w:r w:rsidR="00CC0B50" w:rsidDel="00CC0B50">
        <w:rPr>
          <w:noProof/>
        </w:rPr>
        <w:t xml:space="preserve"> </w:t>
      </w:r>
    </w:p>
    <w:p w14:paraId="7E926A04" w14:textId="6F3AF929"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r>
      <w:r w:rsidR="009977CC">
        <w:rPr>
          <w:noProof/>
        </w:rPr>
        <w:t>7</w:t>
      </w:r>
      <w:r>
        <w:rPr>
          <w:noProof/>
        </w:rPr>
        <w:t xml:space="preserve">. </w:t>
      </w:r>
      <w:r w:rsidRPr="00A51C9E">
        <w:rPr>
          <w:noProof/>
        </w:rPr>
        <w:t xml:space="preserve">Marking for Vogmask </w:t>
      </w:r>
      <w:r w:rsidR="00F226C7">
        <w:rPr>
          <w:noProof/>
        </w:rPr>
        <w:t>VM</w:t>
      </w:r>
      <w:r w:rsidRPr="00A51C9E">
        <w:rPr>
          <w:noProof/>
        </w:rPr>
        <w:t xml:space="preserve">C2V Organic Size </w:t>
      </w:r>
      <w:r w:rsidR="00F226C7">
        <w:rPr>
          <w:noProof/>
        </w:rPr>
        <w:t>2</w:t>
      </w:r>
      <w:r>
        <w:rPr>
          <w:noProof/>
        </w:rPr>
        <w:tab/>
      </w:r>
      <w:r w:rsidR="00CC0B50">
        <w:t>TBD</w:t>
      </w:r>
      <w:r w:rsidR="00CC0B50" w:rsidDel="00CC0B50">
        <w:rPr>
          <w:noProof/>
        </w:rPr>
        <w:t xml:space="preserve"> </w:t>
      </w:r>
    </w:p>
    <w:p w14:paraId="51FA0B9F" w14:textId="08E4016C"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r>
      <w:r w:rsidR="009977CC">
        <w:rPr>
          <w:noProof/>
        </w:rPr>
        <w:t>8</w:t>
      </w:r>
      <w:r>
        <w:rPr>
          <w:noProof/>
        </w:rPr>
        <w:t xml:space="preserve">. </w:t>
      </w:r>
      <w:r w:rsidRPr="00A51C9E">
        <w:rPr>
          <w:noProof/>
        </w:rPr>
        <w:t xml:space="preserve">Marking for Vogmask </w:t>
      </w:r>
      <w:r w:rsidR="00F226C7">
        <w:rPr>
          <w:noProof/>
        </w:rPr>
        <w:t>VM</w:t>
      </w:r>
      <w:r w:rsidRPr="00A51C9E">
        <w:rPr>
          <w:noProof/>
        </w:rPr>
        <w:t xml:space="preserve">C2V Organic Size </w:t>
      </w:r>
      <w:r w:rsidR="00F226C7">
        <w:rPr>
          <w:noProof/>
        </w:rPr>
        <w:t>4</w:t>
      </w:r>
      <w:r>
        <w:rPr>
          <w:noProof/>
        </w:rPr>
        <w:tab/>
      </w:r>
      <w:r w:rsidR="00CC0B50">
        <w:t>TBD</w:t>
      </w:r>
      <w:r w:rsidR="00CC0B50" w:rsidDel="00CC0B50">
        <w:rPr>
          <w:noProof/>
        </w:rPr>
        <w:t xml:space="preserve"> </w:t>
      </w:r>
    </w:p>
    <w:p w14:paraId="009CA975" w14:textId="7FDB5AC7" w:rsidR="002C6969" w:rsidRDefault="002C6969">
      <w:pPr>
        <w:pStyle w:val="TableofFigures"/>
        <w:rPr>
          <w:rFonts w:asciiTheme="minorHAnsi" w:eastAsiaTheme="minorEastAsia" w:hAnsiTheme="minorHAnsi" w:cstheme="minorBidi"/>
          <w:noProof/>
          <w:sz w:val="22"/>
          <w:szCs w:val="22"/>
        </w:rPr>
      </w:pPr>
      <w:r>
        <w:rPr>
          <w:noProof/>
        </w:rPr>
        <w:t>Figure </w:t>
      </w:r>
      <w:r w:rsidR="00157E5E">
        <w:rPr>
          <w:noProof/>
        </w:rPr>
        <w:t>10</w:t>
      </w:r>
      <w:r>
        <w:rPr>
          <w:noProof/>
        </w:rPr>
        <w:noBreakHyphen/>
      </w:r>
      <w:r w:rsidR="009977CC">
        <w:rPr>
          <w:noProof/>
        </w:rPr>
        <w:t>9</w:t>
      </w:r>
      <w:r>
        <w:rPr>
          <w:noProof/>
        </w:rPr>
        <w:t xml:space="preserve">. </w:t>
      </w:r>
      <w:r w:rsidRPr="00A51C9E">
        <w:rPr>
          <w:noProof/>
        </w:rPr>
        <w:t xml:space="preserve">Vogmask </w:t>
      </w:r>
      <w:r w:rsidR="00F226C7">
        <w:rPr>
          <w:noProof/>
        </w:rPr>
        <w:t>VM</w:t>
      </w:r>
      <w:r w:rsidRPr="00A51C9E">
        <w:rPr>
          <w:noProof/>
        </w:rPr>
        <w:t xml:space="preserve"> Product Stamp Location Diagram</w:t>
      </w:r>
      <w:r>
        <w:rPr>
          <w:noProof/>
        </w:rPr>
        <w:tab/>
      </w:r>
      <w:r w:rsidR="00CC0B50">
        <w:t>TBD</w:t>
      </w:r>
      <w:r w:rsidR="00CC0B50" w:rsidDel="00CC0B50">
        <w:rPr>
          <w:noProof/>
        </w:rPr>
        <w:t xml:space="preserve"> </w:t>
      </w:r>
    </w:p>
    <w:p w14:paraId="2D9E6462" w14:textId="5307D3B8" w:rsidR="00892322" w:rsidRPr="00EA7977" w:rsidRDefault="002C6969" w:rsidP="000213B9">
      <w:pPr>
        <w:pStyle w:val="TableofFigures"/>
        <w:sectPr w:rsidR="00892322" w:rsidRPr="00EA7977" w:rsidSect="002013D7">
          <w:footerReference w:type="default" r:id="rId11"/>
          <w:headerReference w:type="first" r:id="rId12"/>
          <w:footerReference w:type="first" r:id="rId13"/>
          <w:pgSz w:w="12240" w:h="15840" w:code="1"/>
          <w:pgMar w:top="1440" w:right="1440" w:bottom="1440" w:left="1440" w:header="720" w:footer="720" w:gutter="0"/>
          <w:cols w:space="720"/>
          <w:formProt w:val="0"/>
          <w:titlePg/>
          <w:docGrid w:linePitch="326"/>
        </w:sectPr>
      </w:pPr>
      <w:r>
        <w:rPr>
          <w:noProof/>
        </w:rPr>
        <w:t>Figure </w:t>
      </w:r>
      <w:r w:rsidR="00157E5E">
        <w:rPr>
          <w:noProof/>
        </w:rPr>
        <w:t>11</w:t>
      </w:r>
      <w:r>
        <w:rPr>
          <w:noProof/>
        </w:rPr>
        <w:noBreakHyphen/>
        <w:t xml:space="preserve">1.  </w:t>
      </w:r>
      <w:r w:rsidRPr="00A51C9E">
        <w:rPr>
          <w:noProof/>
        </w:rPr>
        <w:t>User Information in English</w:t>
      </w:r>
      <w:r>
        <w:rPr>
          <w:noProof/>
        </w:rPr>
        <w:tab/>
      </w:r>
      <w:r w:rsidR="00CC0B50">
        <w:t>TBD</w:t>
      </w:r>
      <w:r w:rsidR="00CC0B50" w:rsidDel="00CC0B50">
        <w:rPr>
          <w:noProof/>
        </w:rPr>
        <w:t xml:space="preserve"> </w:t>
      </w:r>
      <w:r w:rsidR="00CB2B1D" w:rsidRPr="009965DB">
        <w:rPr>
          <w:noProof/>
          <w:sz w:val="22"/>
        </w:rPr>
        <w:fldChar w:fldCharType="end"/>
      </w:r>
    </w:p>
    <w:p w14:paraId="307DCD98" w14:textId="77777777" w:rsidR="009A59B3" w:rsidRDefault="00CB2B1D" w:rsidP="003B044D">
      <w:pPr>
        <w:pStyle w:val="Section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fldChar w:fldCharType="begin"/>
      </w:r>
      <w:r w:rsidR="00641090">
        <w:instrText xml:space="preserve"> REF Title \h </w:instrText>
      </w:r>
      <w:r>
        <w:fldChar w:fldCharType="separate"/>
      </w:r>
      <w:r w:rsidR="00474468">
        <w:rPr>
          <w:noProof/>
        </w:rPr>
        <w:t>Technical File: Vogmask</w:t>
      </w:r>
      <w:r>
        <w:fldChar w:fldCharType="end"/>
      </w:r>
    </w:p>
    <w:p w14:paraId="65451513" w14:textId="1E128D8F" w:rsidR="0010149C" w:rsidRDefault="00FC74FF" w:rsidP="0081081B">
      <w:pPr>
        <w:pStyle w:val="Heading1"/>
      </w:pPr>
      <w:bookmarkStart w:id="25" w:name="_Toc454881708"/>
      <w:r>
        <w:t>Revision History</w:t>
      </w:r>
      <w:bookmarkEnd w:id="25"/>
      <w:r w:rsidR="00934111" w:rsidRPr="00934111">
        <w:t xml:space="preserve"> </w:t>
      </w:r>
    </w:p>
    <w:tbl>
      <w:tblPr>
        <w:tblW w:w="9180" w:type="dxa"/>
        <w:tblInd w:w="-10" w:type="dxa"/>
        <w:tblLayout w:type="fixed"/>
        <w:tblLook w:val="04A0" w:firstRow="1" w:lastRow="0" w:firstColumn="1" w:lastColumn="0" w:noHBand="0" w:noVBand="1"/>
      </w:tblPr>
      <w:tblGrid>
        <w:gridCol w:w="1080"/>
        <w:gridCol w:w="1080"/>
        <w:gridCol w:w="1440"/>
        <w:gridCol w:w="5580"/>
      </w:tblGrid>
      <w:tr w:rsidR="00FC74FF" w:rsidRPr="00F74592" w14:paraId="3DB56B58" w14:textId="77777777" w:rsidTr="00CC0E81">
        <w:trPr>
          <w:trHeight w:val="1112"/>
          <w:tblHeader/>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37DFB5B" w14:textId="77777777" w:rsidR="00FC74FF" w:rsidRPr="00F74592" w:rsidRDefault="00FC74FF" w:rsidP="00F74592">
            <w:pPr>
              <w:spacing w:before="0" w:after="0"/>
              <w:jc w:val="center"/>
              <w:rPr>
                <w:rFonts w:ascii="Arial" w:hAnsi="Arial" w:cs="Arial"/>
                <w:b/>
                <w:bCs/>
                <w:color w:val="000000"/>
                <w:sz w:val="20"/>
              </w:rPr>
            </w:pPr>
            <w:bookmarkStart w:id="26" w:name="_Toc412732323"/>
            <w:bookmarkStart w:id="27" w:name="_Toc454881709"/>
            <w:r w:rsidRPr="00F74592">
              <w:rPr>
                <w:rFonts w:ascii="Arial" w:hAnsi="Arial" w:cs="Arial"/>
                <w:b/>
                <w:bCs/>
                <w:color w:val="000000"/>
                <w:sz w:val="20"/>
              </w:rPr>
              <w:t>Revision Number</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320B5A3" w14:textId="77777777" w:rsidR="00FC74FF" w:rsidRPr="00F74592" w:rsidRDefault="00FC74FF" w:rsidP="00F74592">
            <w:pPr>
              <w:spacing w:before="0" w:after="0"/>
              <w:jc w:val="center"/>
              <w:rPr>
                <w:rFonts w:ascii="Arial" w:hAnsi="Arial" w:cs="Arial"/>
                <w:b/>
                <w:bCs/>
                <w:color w:val="000000"/>
                <w:sz w:val="20"/>
              </w:rPr>
            </w:pPr>
            <w:r w:rsidRPr="00F74592">
              <w:rPr>
                <w:rFonts w:ascii="Arial" w:hAnsi="Arial" w:cs="Arial"/>
                <w:b/>
                <w:bCs/>
                <w:color w:val="000000"/>
                <w:sz w:val="20"/>
              </w:rPr>
              <w:t>Revision Date</w:t>
            </w:r>
          </w:p>
        </w:tc>
        <w:tc>
          <w:tcPr>
            <w:tcW w:w="1440" w:type="dxa"/>
            <w:tcBorders>
              <w:top w:val="single" w:sz="8" w:space="0" w:color="auto"/>
              <w:left w:val="nil"/>
              <w:bottom w:val="single" w:sz="4" w:space="0" w:color="auto"/>
              <w:right w:val="single" w:sz="8" w:space="0" w:color="auto"/>
            </w:tcBorders>
            <w:shd w:val="clear" w:color="auto" w:fill="auto"/>
            <w:vAlign w:val="center"/>
            <w:hideMark/>
          </w:tcPr>
          <w:p w14:paraId="58E5177D" w14:textId="2CEE664E" w:rsidR="00FC74FF" w:rsidRPr="00F74592" w:rsidRDefault="00FC74FF" w:rsidP="008D624A">
            <w:pPr>
              <w:spacing w:before="0" w:after="0"/>
              <w:jc w:val="center"/>
              <w:rPr>
                <w:rFonts w:ascii="Arial" w:hAnsi="Arial" w:cs="Arial"/>
                <w:b/>
                <w:bCs/>
                <w:color w:val="000000"/>
                <w:sz w:val="20"/>
              </w:rPr>
            </w:pPr>
            <w:r w:rsidRPr="00F74592">
              <w:rPr>
                <w:rFonts w:ascii="Arial" w:hAnsi="Arial" w:cs="Arial"/>
                <w:b/>
                <w:bCs/>
                <w:color w:val="000000"/>
                <w:sz w:val="20"/>
              </w:rPr>
              <w:t>Pages /Sections</w:t>
            </w:r>
            <w:r>
              <w:rPr>
                <w:rFonts w:ascii="Arial" w:hAnsi="Arial" w:cs="Arial"/>
                <w:b/>
                <w:bCs/>
                <w:color w:val="000000"/>
                <w:sz w:val="20"/>
              </w:rPr>
              <w:t xml:space="preserve"> </w:t>
            </w:r>
            <w:r w:rsidRPr="00F74592">
              <w:rPr>
                <w:rFonts w:ascii="Arial" w:hAnsi="Arial" w:cs="Arial"/>
                <w:b/>
                <w:bCs/>
                <w:color w:val="000000"/>
                <w:sz w:val="20"/>
              </w:rPr>
              <w:t>Revised</w:t>
            </w:r>
          </w:p>
        </w:tc>
        <w:tc>
          <w:tcPr>
            <w:tcW w:w="55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7C2F81D" w14:textId="77777777" w:rsidR="00FC74FF" w:rsidRPr="00F74592" w:rsidRDefault="00FC74FF" w:rsidP="00F74592">
            <w:pPr>
              <w:spacing w:before="0" w:after="0"/>
              <w:jc w:val="center"/>
              <w:rPr>
                <w:rFonts w:ascii="Arial" w:hAnsi="Arial" w:cs="Arial"/>
                <w:b/>
                <w:bCs/>
                <w:color w:val="000000"/>
                <w:sz w:val="20"/>
              </w:rPr>
            </w:pPr>
            <w:r w:rsidRPr="00F74592">
              <w:rPr>
                <w:rFonts w:ascii="Arial" w:hAnsi="Arial" w:cs="Arial"/>
                <w:b/>
                <w:bCs/>
                <w:color w:val="000000"/>
                <w:sz w:val="20"/>
              </w:rPr>
              <w:t>Revision Description</w:t>
            </w:r>
          </w:p>
        </w:tc>
      </w:tr>
      <w:tr w:rsidR="00FC74FF" w:rsidRPr="00F74592" w14:paraId="3C86F3FC" w14:textId="77777777" w:rsidTr="00CC0E81">
        <w:trPr>
          <w:cantSplit/>
          <w:trHeight w:val="552"/>
        </w:trPr>
        <w:tc>
          <w:tcPr>
            <w:tcW w:w="1080" w:type="dxa"/>
            <w:vMerge w:val="restart"/>
            <w:tcBorders>
              <w:top w:val="single" w:sz="8" w:space="0" w:color="000000"/>
              <w:left w:val="single" w:sz="8" w:space="0" w:color="auto"/>
              <w:bottom w:val="single" w:sz="4" w:space="0" w:color="auto"/>
              <w:right w:val="single" w:sz="8" w:space="0" w:color="auto"/>
            </w:tcBorders>
            <w:shd w:val="clear" w:color="auto" w:fill="auto"/>
            <w:hideMark/>
          </w:tcPr>
          <w:p w14:paraId="31CBDFC9" w14:textId="77777777" w:rsidR="00F74592" w:rsidRPr="00F74592" w:rsidRDefault="00F74592" w:rsidP="00CB1084">
            <w:pPr>
              <w:spacing w:before="0" w:after="0"/>
              <w:jc w:val="center"/>
              <w:rPr>
                <w:color w:val="000000"/>
                <w:sz w:val="22"/>
                <w:szCs w:val="22"/>
              </w:rPr>
            </w:pPr>
            <w:r w:rsidRPr="00F74592">
              <w:rPr>
                <w:color w:val="000000"/>
                <w:sz w:val="22"/>
                <w:szCs w:val="22"/>
              </w:rPr>
              <w:t>2</w:t>
            </w:r>
          </w:p>
        </w:tc>
        <w:tc>
          <w:tcPr>
            <w:tcW w:w="1080" w:type="dxa"/>
            <w:vMerge w:val="restart"/>
            <w:tcBorders>
              <w:top w:val="single" w:sz="8" w:space="0" w:color="000000"/>
              <w:left w:val="single" w:sz="8" w:space="0" w:color="auto"/>
              <w:bottom w:val="single" w:sz="4" w:space="0" w:color="auto"/>
              <w:right w:val="single" w:sz="8" w:space="0" w:color="auto"/>
            </w:tcBorders>
            <w:shd w:val="clear" w:color="auto" w:fill="auto"/>
            <w:hideMark/>
          </w:tcPr>
          <w:p w14:paraId="7554F4F6" w14:textId="77777777" w:rsidR="00F74592" w:rsidRPr="00F74592" w:rsidRDefault="00F74592" w:rsidP="00CB1084">
            <w:pPr>
              <w:spacing w:before="0" w:after="0"/>
              <w:jc w:val="center"/>
              <w:rPr>
                <w:color w:val="000000"/>
                <w:sz w:val="22"/>
                <w:szCs w:val="22"/>
              </w:rPr>
            </w:pPr>
            <w:r w:rsidRPr="00F74592">
              <w:rPr>
                <w:color w:val="000000"/>
                <w:sz w:val="22"/>
                <w:szCs w:val="22"/>
              </w:rPr>
              <w:t>3/</w:t>
            </w:r>
            <w:r w:rsidRPr="00815C86">
              <w:rPr>
                <w:color w:val="000000"/>
                <w:sz w:val="22"/>
                <w:szCs w:val="22"/>
                <w:rPrChange w:id="28" w:author="Elwell, Lance" w:date="2018-07-12T15:48:00Z">
                  <w:rPr>
                    <w:color w:val="000000"/>
                    <w:sz w:val="22"/>
                    <w:szCs w:val="22"/>
                    <w:highlight w:val="yellow"/>
                  </w:rPr>
                </w:rPrChange>
              </w:rPr>
              <w:t>xx</w:t>
            </w:r>
            <w:r w:rsidRPr="00F74592">
              <w:rPr>
                <w:color w:val="000000"/>
                <w:sz w:val="22"/>
                <w:szCs w:val="22"/>
              </w:rPr>
              <w:t>/18</w:t>
            </w:r>
          </w:p>
        </w:tc>
        <w:tc>
          <w:tcPr>
            <w:tcW w:w="1440" w:type="dxa"/>
            <w:tcBorders>
              <w:top w:val="single" w:sz="4" w:space="0" w:color="auto"/>
              <w:left w:val="nil"/>
              <w:bottom w:val="nil"/>
              <w:right w:val="single" w:sz="8" w:space="0" w:color="auto"/>
            </w:tcBorders>
            <w:shd w:val="clear" w:color="auto" w:fill="auto"/>
            <w:vAlign w:val="center"/>
            <w:hideMark/>
          </w:tcPr>
          <w:p w14:paraId="5746847E" w14:textId="77777777" w:rsidR="00F74592" w:rsidRPr="00F74592" w:rsidRDefault="00F74592" w:rsidP="00F74592">
            <w:pPr>
              <w:spacing w:before="0" w:after="0"/>
              <w:jc w:val="center"/>
              <w:rPr>
                <w:color w:val="000000"/>
                <w:sz w:val="22"/>
                <w:szCs w:val="22"/>
              </w:rPr>
            </w:pPr>
            <w:r w:rsidRPr="00F74592">
              <w:rPr>
                <w:color w:val="000000"/>
                <w:sz w:val="22"/>
                <w:szCs w:val="22"/>
              </w:rPr>
              <w:t>All</w:t>
            </w:r>
          </w:p>
        </w:tc>
        <w:tc>
          <w:tcPr>
            <w:tcW w:w="5580" w:type="dxa"/>
            <w:tcBorders>
              <w:top w:val="nil"/>
              <w:left w:val="nil"/>
              <w:bottom w:val="nil"/>
              <w:right w:val="single" w:sz="8" w:space="0" w:color="auto"/>
            </w:tcBorders>
            <w:shd w:val="clear" w:color="auto" w:fill="auto"/>
            <w:vAlign w:val="center"/>
            <w:hideMark/>
          </w:tcPr>
          <w:p w14:paraId="1E200AAE" w14:textId="77777777" w:rsidR="00F74592" w:rsidRDefault="00F74592" w:rsidP="00F74592">
            <w:pPr>
              <w:spacing w:before="0" w:after="0"/>
              <w:rPr>
                <w:color w:val="000000"/>
                <w:sz w:val="22"/>
                <w:szCs w:val="22"/>
              </w:rPr>
            </w:pPr>
            <w:r w:rsidRPr="00F74592">
              <w:rPr>
                <w:color w:val="000000"/>
                <w:sz w:val="22"/>
                <w:szCs w:val="22"/>
              </w:rPr>
              <w:t>The “N99” naming convention for product was changed to “VM”. The section numbers were revised to align with BSI Form PF593.</w:t>
            </w:r>
          </w:p>
          <w:p w14:paraId="4755AAD1" w14:textId="1441A55F" w:rsidR="007C6114" w:rsidRPr="00F74592" w:rsidRDefault="007C6114" w:rsidP="00F74592">
            <w:pPr>
              <w:spacing w:before="0" w:after="0"/>
              <w:rPr>
                <w:color w:val="000000"/>
                <w:sz w:val="22"/>
                <w:szCs w:val="22"/>
              </w:rPr>
            </w:pPr>
            <w:r>
              <w:rPr>
                <w:color w:val="000000"/>
                <w:sz w:val="22"/>
                <w:szCs w:val="22"/>
              </w:rPr>
              <w:t>Transitioned from Directive 89/686/EEC to Regulation (EU) 2016/425.</w:t>
            </w:r>
            <w:r w:rsidR="00F353DC">
              <w:rPr>
                <w:color w:val="000000"/>
                <w:sz w:val="22"/>
                <w:szCs w:val="22"/>
              </w:rPr>
              <w:t xml:space="preserve">  This involved reorganizing the section numbering.</w:t>
            </w:r>
          </w:p>
        </w:tc>
      </w:tr>
      <w:tr w:rsidR="00F74592" w:rsidRPr="00F74592" w14:paraId="55449490"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204ADF25"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735F44B0"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28DB0142" w14:textId="50D7764F" w:rsidR="00F74592" w:rsidRPr="00F74592" w:rsidRDefault="00F74592" w:rsidP="00F74592">
            <w:pPr>
              <w:spacing w:before="0" w:after="0"/>
              <w:jc w:val="center"/>
              <w:rPr>
                <w:color w:val="000000"/>
                <w:sz w:val="22"/>
                <w:szCs w:val="22"/>
              </w:rPr>
            </w:pPr>
            <w:r w:rsidRPr="00F74592">
              <w:rPr>
                <w:color w:val="000000"/>
                <w:sz w:val="22"/>
                <w:szCs w:val="22"/>
              </w:rPr>
              <w:t xml:space="preserve">Section </w:t>
            </w:r>
            <w:r w:rsidR="00F353DC">
              <w:rPr>
                <w:color w:val="000000"/>
                <w:sz w:val="22"/>
                <w:szCs w:val="22"/>
              </w:rPr>
              <w:t>6</w:t>
            </w:r>
            <w:r w:rsidRPr="00F74592">
              <w:rPr>
                <w:color w:val="000000"/>
                <w:sz w:val="22"/>
                <w:szCs w:val="22"/>
              </w:rPr>
              <w:t>.1</w:t>
            </w:r>
          </w:p>
        </w:tc>
        <w:tc>
          <w:tcPr>
            <w:tcW w:w="5580" w:type="dxa"/>
            <w:tcBorders>
              <w:top w:val="nil"/>
              <w:left w:val="nil"/>
              <w:bottom w:val="nil"/>
              <w:right w:val="single" w:sz="8" w:space="0" w:color="auto"/>
            </w:tcBorders>
            <w:shd w:val="clear" w:color="auto" w:fill="auto"/>
            <w:vAlign w:val="center"/>
            <w:hideMark/>
          </w:tcPr>
          <w:p w14:paraId="74CC1B6A" w14:textId="33AA4EED" w:rsidR="00F74592" w:rsidRPr="00F74592" w:rsidRDefault="00F74592" w:rsidP="00F353DC">
            <w:pPr>
              <w:spacing w:before="0" w:after="0"/>
              <w:rPr>
                <w:color w:val="000000"/>
                <w:sz w:val="22"/>
                <w:szCs w:val="22"/>
              </w:rPr>
            </w:pPr>
            <w:r w:rsidRPr="00F74592">
              <w:rPr>
                <w:color w:val="000000"/>
                <w:sz w:val="22"/>
                <w:szCs w:val="22"/>
              </w:rPr>
              <w:t>Revised the sizes for masks and added new variant.</w:t>
            </w:r>
            <w:r w:rsidR="007C6114">
              <w:rPr>
                <w:color w:val="000000"/>
                <w:sz w:val="22"/>
                <w:szCs w:val="22"/>
              </w:rPr>
              <w:t xml:space="preserve">  </w:t>
            </w:r>
            <w:r w:rsidR="00F353DC">
              <w:rPr>
                <w:color w:val="000000"/>
                <w:sz w:val="22"/>
                <w:szCs w:val="22"/>
              </w:rPr>
              <w:t>Was</w:t>
            </w:r>
            <w:r w:rsidR="007C6114">
              <w:rPr>
                <w:color w:val="000000"/>
                <w:sz w:val="22"/>
                <w:szCs w:val="22"/>
              </w:rPr>
              <w:t xml:space="preserve"> Section </w:t>
            </w:r>
            <w:r w:rsidR="00F353DC">
              <w:rPr>
                <w:color w:val="000000"/>
                <w:sz w:val="22"/>
                <w:szCs w:val="22"/>
              </w:rPr>
              <w:t>4</w:t>
            </w:r>
            <w:r w:rsidR="007C6114">
              <w:rPr>
                <w:color w:val="000000"/>
                <w:sz w:val="22"/>
                <w:szCs w:val="22"/>
              </w:rPr>
              <w:t>.1.</w:t>
            </w:r>
          </w:p>
        </w:tc>
      </w:tr>
      <w:tr w:rsidR="00F74592" w:rsidRPr="00F74592" w14:paraId="4A0826A1"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4304373F"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13C84B0C"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05F3D910" w14:textId="77777777" w:rsidR="00F74592" w:rsidRPr="00F74592" w:rsidRDefault="00F74592" w:rsidP="00F74592">
            <w:pPr>
              <w:spacing w:before="0" w:after="0"/>
              <w:jc w:val="center"/>
              <w:rPr>
                <w:color w:val="000000"/>
                <w:sz w:val="22"/>
                <w:szCs w:val="22"/>
              </w:rPr>
            </w:pPr>
            <w:r w:rsidRPr="00F74592">
              <w:rPr>
                <w:color w:val="000000"/>
                <w:sz w:val="22"/>
                <w:szCs w:val="22"/>
              </w:rPr>
              <w:t>Section 7.1</w:t>
            </w:r>
          </w:p>
        </w:tc>
        <w:tc>
          <w:tcPr>
            <w:tcW w:w="5580" w:type="dxa"/>
            <w:tcBorders>
              <w:top w:val="nil"/>
              <w:left w:val="nil"/>
              <w:bottom w:val="nil"/>
              <w:right w:val="single" w:sz="8" w:space="0" w:color="auto"/>
            </w:tcBorders>
            <w:shd w:val="clear" w:color="auto" w:fill="auto"/>
            <w:vAlign w:val="center"/>
            <w:hideMark/>
          </w:tcPr>
          <w:p w14:paraId="76DAFC26" w14:textId="74E28279" w:rsidR="00F74592" w:rsidRPr="00F74592" w:rsidRDefault="00F74592" w:rsidP="00F353DC">
            <w:pPr>
              <w:spacing w:before="0" w:after="0"/>
              <w:rPr>
                <w:color w:val="000000"/>
                <w:sz w:val="22"/>
                <w:szCs w:val="22"/>
              </w:rPr>
            </w:pPr>
            <w:r w:rsidRPr="00F74592">
              <w:rPr>
                <w:color w:val="000000"/>
                <w:sz w:val="22"/>
                <w:szCs w:val="22"/>
              </w:rPr>
              <w:t xml:space="preserve">New outer </w:t>
            </w:r>
            <w:proofErr w:type="spellStart"/>
            <w:r w:rsidRPr="00F74592">
              <w:rPr>
                <w:color w:val="000000"/>
                <w:sz w:val="22"/>
                <w:szCs w:val="22"/>
              </w:rPr>
              <w:t>faceblank</w:t>
            </w:r>
            <w:proofErr w:type="spellEnd"/>
            <w:r w:rsidRPr="00F74592">
              <w:rPr>
                <w:color w:val="000000"/>
                <w:sz w:val="22"/>
                <w:szCs w:val="22"/>
              </w:rPr>
              <w:t xml:space="preserve"> material and filter in VMCV. </w:t>
            </w:r>
            <w:r w:rsidR="00442B3D">
              <w:rPr>
                <w:color w:val="000000"/>
                <w:sz w:val="22"/>
                <w:szCs w:val="22"/>
              </w:rPr>
              <w:t xml:space="preserve"> </w:t>
            </w:r>
            <w:r w:rsidR="00F353DC">
              <w:rPr>
                <w:color w:val="000000"/>
                <w:sz w:val="22"/>
                <w:szCs w:val="22"/>
              </w:rPr>
              <w:t>Was Section 5.1.</w:t>
            </w:r>
          </w:p>
        </w:tc>
      </w:tr>
      <w:tr w:rsidR="00F74592" w:rsidRPr="00F74592" w14:paraId="65E50149"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35BECCD3"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73C4886D"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55B2AC44" w14:textId="77777777" w:rsidR="00F74592" w:rsidRPr="00F74592" w:rsidRDefault="00F74592" w:rsidP="00F74592">
            <w:pPr>
              <w:spacing w:before="0" w:after="0"/>
              <w:jc w:val="center"/>
              <w:rPr>
                <w:color w:val="000000"/>
                <w:sz w:val="22"/>
                <w:szCs w:val="22"/>
              </w:rPr>
            </w:pPr>
            <w:r w:rsidRPr="00F74592">
              <w:rPr>
                <w:color w:val="000000"/>
                <w:sz w:val="22"/>
                <w:szCs w:val="22"/>
              </w:rPr>
              <w:t>Section 8.0</w:t>
            </w:r>
          </w:p>
        </w:tc>
        <w:tc>
          <w:tcPr>
            <w:tcW w:w="5580" w:type="dxa"/>
            <w:tcBorders>
              <w:top w:val="nil"/>
              <w:left w:val="nil"/>
              <w:bottom w:val="nil"/>
              <w:right w:val="single" w:sz="8" w:space="0" w:color="auto"/>
            </w:tcBorders>
            <w:shd w:val="clear" w:color="auto" w:fill="auto"/>
            <w:vAlign w:val="center"/>
            <w:hideMark/>
          </w:tcPr>
          <w:p w14:paraId="4287917B" w14:textId="30B44AA1" w:rsidR="00F74592" w:rsidRPr="00F74592" w:rsidRDefault="00F353DC" w:rsidP="00F353DC">
            <w:pPr>
              <w:spacing w:before="0" w:after="0"/>
              <w:rPr>
                <w:color w:val="000000"/>
                <w:sz w:val="22"/>
                <w:szCs w:val="22"/>
              </w:rPr>
            </w:pPr>
            <w:r>
              <w:rPr>
                <w:color w:val="000000"/>
                <w:sz w:val="22"/>
                <w:szCs w:val="22"/>
              </w:rPr>
              <w:t>Added</w:t>
            </w:r>
            <w:r w:rsidR="00F74592" w:rsidRPr="00F74592">
              <w:rPr>
                <w:color w:val="000000"/>
                <w:sz w:val="22"/>
                <w:szCs w:val="22"/>
              </w:rPr>
              <w:t xml:space="preserve"> reference to </w:t>
            </w:r>
            <w:r>
              <w:rPr>
                <w:color w:val="000000"/>
                <w:sz w:val="22"/>
                <w:szCs w:val="22"/>
              </w:rPr>
              <w:t xml:space="preserve">new </w:t>
            </w:r>
            <w:r w:rsidR="00F74592" w:rsidRPr="00F74592">
              <w:rPr>
                <w:color w:val="000000"/>
                <w:sz w:val="22"/>
                <w:szCs w:val="22"/>
              </w:rPr>
              <w:t>test report number</w:t>
            </w:r>
            <w:r>
              <w:rPr>
                <w:color w:val="000000"/>
                <w:sz w:val="22"/>
                <w:szCs w:val="22"/>
              </w:rPr>
              <w:t xml:space="preserve"> for VMCV</w:t>
            </w:r>
            <w:r w:rsidR="00F74592" w:rsidRPr="00F74592">
              <w:rPr>
                <w:color w:val="000000"/>
                <w:sz w:val="22"/>
                <w:szCs w:val="22"/>
              </w:rPr>
              <w:t>.</w:t>
            </w:r>
            <w:r w:rsidR="00FD3CE8">
              <w:rPr>
                <w:color w:val="000000"/>
                <w:sz w:val="22"/>
                <w:szCs w:val="22"/>
              </w:rPr>
              <w:t xml:space="preserve">  Was Section 7.0.</w:t>
            </w:r>
          </w:p>
        </w:tc>
      </w:tr>
      <w:tr w:rsidR="00F74592" w:rsidRPr="00F74592" w14:paraId="246CB25F"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1D6F330D"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4E0631EB"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5EB5E70D" w14:textId="77777777" w:rsidR="00F74592" w:rsidRPr="00F74592" w:rsidRDefault="00F74592" w:rsidP="00F74592">
            <w:pPr>
              <w:spacing w:before="0" w:after="0"/>
              <w:jc w:val="center"/>
              <w:rPr>
                <w:color w:val="000000"/>
                <w:sz w:val="22"/>
                <w:szCs w:val="22"/>
              </w:rPr>
            </w:pPr>
            <w:r w:rsidRPr="00F74592">
              <w:rPr>
                <w:color w:val="000000"/>
                <w:sz w:val="22"/>
                <w:szCs w:val="22"/>
              </w:rPr>
              <w:t>Section 10.0</w:t>
            </w:r>
          </w:p>
        </w:tc>
        <w:tc>
          <w:tcPr>
            <w:tcW w:w="5580" w:type="dxa"/>
            <w:tcBorders>
              <w:top w:val="nil"/>
              <w:left w:val="nil"/>
              <w:bottom w:val="nil"/>
              <w:right w:val="single" w:sz="8" w:space="0" w:color="auto"/>
            </w:tcBorders>
            <w:shd w:val="clear" w:color="auto" w:fill="auto"/>
            <w:vAlign w:val="center"/>
            <w:hideMark/>
          </w:tcPr>
          <w:p w14:paraId="036DC008" w14:textId="20A7EE31" w:rsidR="00F74592" w:rsidRPr="00F74592" w:rsidRDefault="00F74592" w:rsidP="00F40118">
            <w:pPr>
              <w:spacing w:before="0" w:after="0"/>
              <w:rPr>
                <w:color w:val="000000"/>
                <w:sz w:val="22"/>
                <w:szCs w:val="22"/>
              </w:rPr>
            </w:pPr>
            <w:r w:rsidRPr="00F74592">
              <w:rPr>
                <w:color w:val="000000"/>
                <w:sz w:val="22"/>
                <w:szCs w:val="22"/>
              </w:rPr>
              <w:t xml:space="preserve">Added markings for new configuration of VMCV </w:t>
            </w:r>
            <w:r w:rsidR="00F40118">
              <w:rPr>
                <w:color w:val="000000"/>
                <w:sz w:val="22"/>
                <w:szCs w:val="22"/>
              </w:rPr>
              <w:t>size 3.</w:t>
            </w:r>
            <w:r w:rsidR="00FD3CE8">
              <w:rPr>
                <w:color w:val="000000"/>
                <w:sz w:val="22"/>
                <w:szCs w:val="22"/>
              </w:rPr>
              <w:t xml:space="preserve">  Was Section 8.0.</w:t>
            </w:r>
          </w:p>
        </w:tc>
      </w:tr>
      <w:tr w:rsidR="00F74592" w:rsidRPr="00F74592" w14:paraId="06EE30A8"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7903BA94"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1F19B854"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38C12C08" w14:textId="77777777" w:rsidR="00F74592" w:rsidRPr="00F74592" w:rsidRDefault="00F74592" w:rsidP="00F74592">
            <w:pPr>
              <w:spacing w:before="0" w:after="0"/>
              <w:jc w:val="center"/>
              <w:rPr>
                <w:color w:val="000000"/>
                <w:sz w:val="22"/>
                <w:szCs w:val="22"/>
              </w:rPr>
            </w:pPr>
            <w:r w:rsidRPr="00F74592">
              <w:rPr>
                <w:color w:val="000000"/>
                <w:sz w:val="22"/>
                <w:szCs w:val="22"/>
              </w:rPr>
              <w:t>Section 11.0</w:t>
            </w:r>
          </w:p>
        </w:tc>
        <w:tc>
          <w:tcPr>
            <w:tcW w:w="5580" w:type="dxa"/>
            <w:tcBorders>
              <w:top w:val="nil"/>
              <w:left w:val="nil"/>
              <w:bottom w:val="nil"/>
              <w:right w:val="single" w:sz="8" w:space="0" w:color="auto"/>
            </w:tcBorders>
            <w:shd w:val="clear" w:color="auto" w:fill="auto"/>
            <w:vAlign w:val="center"/>
            <w:hideMark/>
          </w:tcPr>
          <w:p w14:paraId="65C30D9D" w14:textId="0F9FC0E8" w:rsidR="00F74592" w:rsidRPr="00F74592" w:rsidRDefault="00C74191" w:rsidP="00C74191">
            <w:pPr>
              <w:spacing w:before="0" w:after="0"/>
              <w:rPr>
                <w:color w:val="000000"/>
                <w:sz w:val="22"/>
                <w:szCs w:val="22"/>
              </w:rPr>
            </w:pPr>
            <w:r>
              <w:rPr>
                <w:color w:val="000000"/>
                <w:sz w:val="22"/>
                <w:szCs w:val="22"/>
              </w:rPr>
              <w:t>Revised to meet PPE Regulation requirements and change naming convention.</w:t>
            </w:r>
            <w:r w:rsidR="00FD3CE8">
              <w:rPr>
                <w:color w:val="000000"/>
                <w:sz w:val="22"/>
                <w:szCs w:val="22"/>
              </w:rPr>
              <w:t xml:space="preserve">  Was Section 11.0.</w:t>
            </w:r>
          </w:p>
        </w:tc>
      </w:tr>
      <w:tr w:rsidR="00F74592" w:rsidRPr="00F74592" w14:paraId="00C046D5"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7ACD50BA"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319EFC83"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3B49FAB1" w14:textId="77777777" w:rsidR="00F74592" w:rsidRPr="00F74592" w:rsidRDefault="00F74592" w:rsidP="00F74592">
            <w:pPr>
              <w:spacing w:before="0" w:after="0"/>
              <w:jc w:val="center"/>
              <w:rPr>
                <w:color w:val="000000"/>
                <w:sz w:val="22"/>
                <w:szCs w:val="22"/>
              </w:rPr>
            </w:pPr>
            <w:r w:rsidRPr="00F74592">
              <w:rPr>
                <w:color w:val="000000"/>
                <w:sz w:val="22"/>
                <w:szCs w:val="22"/>
              </w:rPr>
              <w:t>Section 13.0</w:t>
            </w:r>
          </w:p>
        </w:tc>
        <w:tc>
          <w:tcPr>
            <w:tcW w:w="5580" w:type="dxa"/>
            <w:tcBorders>
              <w:top w:val="nil"/>
              <w:left w:val="nil"/>
              <w:bottom w:val="nil"/>
              <w:right w:val="single" w:sz="8" w:space="0" w:color="auto"/>
            </w:tcBorders>
            <w:shd w:val="clear" w:color="auto" w:fill="auto"/>
            <w:vAlign w:val="center"/>
            <w:hideMark/>
          </w:tcPr>
          <w:p w14:paraId="20232E9F" w14:textId="77777777" w:rsidR="00F74592" w:rsidRPr="00F74592" w:rsidRDefault="00F74592" w:rsidP="00F74592">
            <w:pPr>
              <w:spacing w:before="0" w:after="0"/>
              <w:rPr>
                <w:color w:val="000000"/>
                <w:sz w:val="22"/>
                <w:szCs w:val="22"/>
              </w:rPr>
            </w:pPr>
            <w:r w:rsidRPr="00F74592">
              <w:rPr>
                <w:color w:val="000000"/>
                <w:sz w:val="22"/>
                <w:szCs w:val="22"/>
              </w:rPr>
              <w:t>Removed the term “draft”.</w:t>
            </w:r>
          </w:p>
        </w:tc>
      </w:tr>
      <w:tr w:rsidR="00F74592" w:rsidRPr="00F74592" w14:paraId="5087038E"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6B6A0E47"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5EB29CC6"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05353B5D" w14:textId="77777777" w:rsidR="00F74592" w:rsidRPr="00F74592" w:rsidRDefault="00F74592" w:rsidP="00F74592">
            <w:pPr>
              <w:spacing w:before="0" w:after="0"/>
              <w:jc w:val="center"/>
              <w:rPr>
                <w:color w:val="000000"/>
                <w:sz w:val="22"/>
                <w:szCs w:val="22"/>
              </w:rPr>
            </w:pPr>
            <w:r w:rsidRPr="00F74592">
              <w:rPr>
                <w:color w:val="000000"/>
                <w:sz w:val="22"/>
                <w:szCs w:val="22"/>
              </w:rPr>
              <w:t>Appendix B</w:t>
            </w:r>
          </w:p>
        </w:tc>
        <w:tc>
          <w:tcPr>
            <w:tcW w:w="5580" w:type="dxa"/>
            <w:tcBorders>
              <w:top w:val="nil"/>
              <w:left w:val="nil"/>
              <w:bottom w:val="nil"/>
              <w:right w:val="single" w:sz="8" w:space="0" w:color="auto"/>
            </w:tcBorders>
            <w:shd w:val="clear" w:color="auto" w:fill="auto"/>
            <w:vAlign w:val="center"/>
            <w:hideMark/>
          </w:tcPr>
          <w:p w14:paraId="663313AF" w14:textId="7EB84384" w:rsidR="00F74592" w:rsidRPr="00F74592" w:rsidRDefault="00F74592" w:rsidP="001C2ED3">
            <w:pPr>
              <w:spacing w:before="0" w:after="0"/>
              <w:rPr>
                <w:color w:val="000000"/>
                <w:sz w:val="22"/>
                <w:szCs w:val="22"/>
              </w:rPr>
            </w:pPr>
            <w:r w:rsidRPr="00F74592">
              <w:rPr>
                <w:color w:val="000000"/>
                <w:sz w:val="22"/>
                <w:szCs w:val="22"/>
              </w:rPr>
              <w:t xml:space="preserve">New microfiber outer </w:t>
            </w:r>
            <w:proofErr w:type="spellStart"/>
            <w:r w:rsidRPr="00F74592">
              <w:rPr>
                <w:color w:val="000000"/>
                <w:sz w:val="22"/>
                <w:szCs w:val="22"/>
              </w:rPr>
              <w:t>faceblank</w:t>
            </w:r>
            <w:proofErr w:type="spellEnd"/>
            <w:r w:rsidRPr="00F74592">
              <w:rPr>
                <w:color w:val="000000"/>
                <w:sz w:val="22"/>
                <w:szCs w:val="22"/>
              </w:rPr>
              <w:t xml:space="preserve"> specification. </w:t>
            </w:r>
            <w:r w:rsidR="00442B3D">
              <w:rPr>
                <w:color w:val="000000"/>
                <w:sz w:val="22"/>
                <w:szCs w:val="22"/>
              </w:rPr>
              <w:t xml:space="preserve"> </w:t>
            </w:r>
          </w:p>
        </w:tc>
      </w:tr>
      <w:tr w:rsidR="00F74592" w:rsidRPr="00F74592" w14:paraId="28FF83BA"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66A03666"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2B53E2C3"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4C2F2868" w14:textId="77777777" w:rsidR="00F74592" w:rsidRPr="00F74592" w:rsidRDefault="00F74592" w:rsidP="00F74592">
            <w:pPr>
              <w:spacing w:before="0" w:after="0"/>
              <w:jc w:val="center"/>
              <w:rPr>
                <w:color w:val="000000"/>
                <w:sz w:val="22"/>
                <w:szCs w:val="22"/>
              </w:rPr>
            </w:pPr>
            <w:r w:rsidRPr="00F74592">
              <w:rPr>
                <w:color w:val="000000"/>
                <w:sz w:val="22"/>
                <w:szCs w:val="22"/>
              </w:rPr>
              <w:t>Appendix C</w:t>
            </w:r>
          </w:p>
        </w:tc>
        <w:tc>
          <w:tcPr>
            <w:tcW w:w="5580" w:type="dxa"/>
            <w:tcBorders>
              <w:top w:val="nil"/>
              <w:left w:val="nil"/>
              <w:bottom w:val="nil"/>
              <w:right w:val="single" w:sz="8" w:space="0" w:color="auto"/>
            </w:tcBorders>
            <w:shd w:val="clear" w:color="auto" w:fill="auto"/>
            <w:vAlign w:val="center"/>
            <w:hideMark/>
          </w:tcPr>
          <w:p w14:paraId="482E0841" w14:textId="7E032AD7" w:rsidR="00F74592" w:rsidRPr="00F74592" w:rsidRDefault="00F74592" w:rsidP="001C2ED3">
            <w:pPr>
              <w:spacing w:before="0" w:after="0"/>
              <w:rPr>
                <w:color w:val="000000"/>
                <w:sz w:val="22"/>
                <w:szCs w:val="22"/>
              </w:rPr>
            </w:pPr>
            <w:r w:rsidRPr="00F74592">
              <w:rPr>
                <w:color w:val="000000"/>
                <w:sz w:val="22"/>
                <w:szCs w:val="22"/>
              </w:rPr>
              <w:t xml:space="preserve">Updated </w:t>
            </w:r>
            <w:r w:rsidR="001C2ED3">
              <w:rPr>
                <w:color w:val="000000"/>
                <w:sz w:val="22"/>
                <w:szCs w:val="22"/>
              </w:rPr>
              <w:t>to EHSR checklist per PPE Regulation.</w:t>
            </w:r>
          </w:p>
        </w:tc>
      </w:tr>
      <w:tr w:rsidR="00F74592" w:rsidRPr="00F74592" w14:paraId="03A7DCFF"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6D6D2F70"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10C1D6B9"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77573492" w14:textId="77777777" w:rsidR="00F74592" w:rsidRPr="00F74592" w:rsidRDefault="00F74592" w:rsidP="00F74592">
            <w:pPr>
              <w:spacing w:before="0" w:after="0"/>
              <w:jc w:val="center"/>
              <w:rPr>
                <w:color w:val="000000"/>
                <w:sz w:val="22"/>
                <w:szCs w:val="22"/>
              </w:rPr>
            </w:pPr>
            <w:r w:rsidRPr="00F74592">
              <w:rPr>
                <w:color w:val="000000"/>
                <w:sz w:val="22"/>
                <w:szCs w:val="22"/>
              </w:rPr>
              <w:t>Appendix D</w:t>
            </w:r>
          </w:p>
        </w:tc>
        <w:tc>
          <w:tcPr>
            <w:tcW w:w="5580" w:type="dxa"/>
            <w:tcBorders>
              <w:top w:val="nil"/>
              <w:left w:val="nil"/>
              <w:bottom w:val="nil"/>
              <w:right w:val="single" w:sz="8" w:space="0" w:color="auto"/>
            </w:tcBorders>
            <w:shd w:val="clear" w:color="auto" w:fill="auto"/>
            <w:vAlign w:val="center"/>
            <w:hideMark/>
          </w:tcPr>
          <w:p w14:paraId="6788BC2C" w14:textId="5A8F7F1A" w:rsidR="00F74592" w:rsidRPr="00F74592" w:rsidRDefault="00F74592" w:rsidP="001C2ED3">
            <w:pPr>
              <w:spacing w:before="0" w:after="0"/>
              <w:rPr>
                <w:color w:val="000000"/>
                <w:sz w:val="22"/>
                <w:szCs w:val="22"/>
              </w:rPr>
            </w:pPr>
            <w:r w:rsidRPr="00F74592">
              <w:rPr>
                <w:color w:val="000000"/>
                <w:sz w:val="22"/>
                <w:szCs w:val="22"/>
              </w:rPr>
              <w:t xml:space="preserve">Added </w:t>
            </w:r>
            <w:r w:rsidR="001C2ED3">
              <w:rPr>
                <w:color w:val="000000"/>
                <w:sz w:val="22"/>
                <w:szCs w:val="22"/>
              </w:rPr>
              <w:t xml:space="preserve">new </w:t>
            </w:r>
            <w:r w:rsidRPr="00F74592">
              <w:rPr>
                <w:color w:val="000000"/>
                <w:sz w:val="22"/>
                <w:szCs w:val="22"/>
              </w:rPr>
              <w:t>test report for VMCV</w:t>
            </w:r>
            <w:r w:rsidR="001C2ED3">
              <w:rPr>
                <w:color w:val="000000"/>
                <w:sz w:val="22"/>
                <w:szCs w:val="22"/>
              </w:rPr>
              <w:t>.</w:t>
            </w:r>
          </w:p>
        </w:tc>
      </w:tr>
      <w:tr w:rsidR="00F74592" w:rsidRPr="00F74592" w14:paraId="2DA45E6D"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59D5E386"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7D86710E"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29AC1D13" w14:textId="77777777" w:rsidR="00F74592" w:rsidRPr="00F74592" w:rsidRDefault="00F74592" w:rsidP="00F74592">
            <w:pPr>
              <w:spacing w:before="0" w:after="0"/>
              <w:jc w:val="center"/>
              <w:rPr>
                <w:color w:val="000000"/>
                <w:sz w:val="22"/>
                <w:szCs w:val="22"/>
              </w:rPr>
            </w:pPr>
            <w:r w:rsidRPr="00F74592">
              <w:rPr>
                <w:color w:val="000000"/>
                <w:sz w:val="22"/>
                <w:szCs w:val="22"/>
              </w:rPr>
              <w:t>Appendix E</w:t>
            </w:r>
          </w:p>
        </w:tc>
        <w:tc>
          <w:tcPr>
            <w:tcW w:w="5580" w:type="dxa"/>
            <w:tcBorders>
              <w:top w:val="nil"/>
              <w:left w:val="nil"/>
              <w:bottom w:val="nil"/>
              <w:right w:val="single" w:sz="8" w:space="0" w:color="auto"/>
            </w:tcBorders>
            <w:shd w:val="clear" w:color="auto" w:fill="auto"/>
            <w:vAlign w:val="center"/>
            <w:hideMark/>
          </w:tcPr>
          <w:p w14:paraId="4AE42676" w14:textId="27FB09C0" w:rsidR="00F74592" w:rsidRPr="00F74592" w:rsidRDefault="00F74592" w:rsidP="00F74592">
            <w:pPr>
              <w:spacing w:before="0" w:after="0"/>
              <w:rPr>
                <w:color w:val="000000"/>
                <w:sz w:val="22"/>
                <w:szCs w:val="22"/>
              </w:rPr>
            </w:pPr>
            <w:r w:rsidRPr="00F74592">
              <w:rPr>
                <w:color w:val="000000"/>
                <w:sz w:val="22"/>
                <w:szCs w:val="22"/>
              </w:rPr>
              <w:t>Updated User Instructions</w:t>
            </w:r>
            <w:r w:rsidR="007320AC">
              <w:rPr>
                <w:color w:val="000000"/>
                <w:sz w:val="22"/>
                <w:szCs w:val="22"/>
              </w:rPr>
              <w:t>.</w:t>
            </w:r>
          </w:p>
        </w:tc>
      </w:tr>
      <w:tr w:rsidR="00F74592" w:rsidRPr="00F74592" w14:paraId="535811EF"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15C7421C"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183FDCBA" w14:textId="77777777" w:rsidR="00F74592" w:rsidRPr="00F74592" w:rsidRDefault="00F74592"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65039A05" w14:textId="77777777" w:rsidR="00F74592" w:rsidRPr="00F74592" w:rsidRDefault="00F74592" w:rsidP="00F74592">
            <w:pPr>
              <w:spacing w:before="0" w:after="0"/>
              <w:jc w:val="center"/>
              <w:rPr>
                <w:color w:val="000000"/>
                <w:sz w:val="22"/>
                <w:szCs w:val="22"/>
              </w:rPr>
            </w:pPr>
            <w:r w:rsidRPr="00F74592">
              <w:rPr>
                <w:color w:val="000000"/>
                <w:sz w:val="22"/>
                <w:szCs w:val="22"/>
              </w:rPr>
              <w:t>Appendix F</w:t>
            </w:r>
          </w:p>
        </w:tc>
        <w:tc>
          <w:tcPr>
            <w:tcW w:w="5580" w:type="dxa"/>
            <w:tcBorders>
              <w:top w:val="nil"/>
              <w:left w:val="nil"/>
              <w:bottom w:val="nil"/>
              <w:right w:val="single" w:sz="8" w:space="0" w:color="auto"/>
            </w:tcBorders>
            <w:shd w:val="clear" w:color="auto" w:fill="auto"/>
            <w:vAlign w:val="center"/>
            <w:hideMark/>
          </w:tcPr>
          <w:p w14:paraId="56389279" w14:textId="77777777" w:rsidR="00F74592" w:rsidRPr="00F74592" w:rsidRDefault="00F74592" w:rsidP="00F74592">
            <w:pPr>
              <w:spacing w:before="0" w:after="0"/>
              <w:rPr>
                <w:color w:val="000000"/>
                <w:sz w:val="22"/>
                <w:szCs w:val="22"/>
              </w:rPr>
            </w:pPr>
            <w:r w:rsidRPr="00F74592">
              <w:rPr>
                <w:color w:val="000000"/>
                <w:sz w:val="22"/>
                <w:szCs w:val="22"/>
              </w:rPr>
              <w:t>Updated packaging and shipping specifications.</w:t>
            </w:r>
          </w:p>
        </w:tc>
      </w:tr>
      <w:tr w:rsidR="001043A1" w:rsidRPr="00F74592" w14:paraId="25BFE39A" w14:textId="77777777" w:rsidTr="00A208D4">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74B4DFD4" w14:textId="77777777" w:rsidR="001043A1" w:rsidRPr="00F74592" w:rsidRDefault="001043A1"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59FBB855" w14:textId="77777777" w:rsidR="001043A1" w:rsidRPr="00F74592" w:rsidRDefault="001043A1" w:rsidP="00F74592">
            <w:pPr>
              <w:spacing w:before="0" w:after="0"/>
              <w:rPr>
                <w:color w:val="000000"/>
                <w:sz w:val="22"/>
                <w:szCs w:val="22"/>
              </w:rPr>
            </w:pPr>
          </w:p>
        </w:tc>
        <w:tc>
          <w:tcPr>
            <w:tcW w:w="1440" w:type="dxa"/>
            <w:tcBorders>
              <w:top w:val="nil"/>
              <w:left w:val="nil"/>
              <w:bottom w:val="nil"/>
              <w:right w:val="single" w:sz="8" w:space="0" w:color="auto"/>
            </w:tcBorders>
            <w:shd w:val="clear" w:color="auto" w:fill="auto"/>
            <w:vAlign w:val="center"/>
            <w:hideMark/>
          </w:tcPr>
          <w:p w14:paraId="28DB7982" w14:textId="77777777" w:rsidR="001043A1" w:rsidRPr="00F74592" w:rsidRDefault="001043A1" w:rsidP="00F74592">
            <w:pPr>
              <w:spacing w:before="0" w:after="0"/>
              <w:jc w:val="center"/>
              <w:rPr>
                <w:color w:val="000000"/>
                <w:sz w:val="22"/>
                <w:szCs w:val="22"/>
              </w:rPr>
            </w:pPr>
            <w:r w:rsidRPr="00F74592">
              <w:rPr>
                <w:color w:val="000000"/>
                <w:sz w:val="22"/>
                <w:szCs w:val="22"/>
              </w:rPr>
              <w:t>Appendix G</w:t>
            </w:r>
          </w:p>
        </w:tc>
        <w:tc>
          <w:tcPr>
            <w:tcW w:w="5580" w:type="dxa"/>
            <w:vMerge w:val="restart"/>
            <w:tcBorders>
              <w:top w:val="nil"/>
              <w:left w:val="nil"/>
              <w:right w:val="single" w:sz="8" w:space="0" w:color="auto"/>
            </w:tcBorders>
            <w:shd w:val="clear" w:color="auto" w:fill="auto"/>
            <w:vAlign w:val="center"/>
            <w:hideMark/>
          </w:tcPr>
          <w:p w14:paraId="06D147E5" w14:textId="4E0BF22B" w:rsidR="001043A1" w:rsidRPr="00F74592" w:rsidRDefault="001043A1" w:rsidP="00F74592">
            <w:pPr>
              <w:spacing w:before="0" w:after="0"/>
              <w:rPr>
                <w:color w:val="000000"/>
                <w:sz w:val="22"/>
                <w:szCs w:val="22"/>
              </w:rPr>
            </w:pPr>
            <w:r w:rsidRPr="00F74592">
              <w:rPr>
                <w:color w:val="000000"/>
                <w:sz w:val="22"/>
                <w:szCs w:val="22"/>
              </w:rPr>
              <w:t xml:space="preserve">Updated quality plans to revised mask sizes. </w:t>
            </w:r>
            <w:r>
              <w:rPr>
                <w:color w:val="000000"/>
                <w:sz w:val="22"/>
                <w:szCs w:val="22"/>
              </w:rPr>
              <w:t xml:space="preserve"> </w:t>
            </w:r>
            <w:r w:rsidRPr="00F74592">
              <w:rPr>
                <w:color w:val="000000"/>
                <w:sz w:val="22"/>
                <w:szCs w:val="22"/>
              </w:rPr>
              <w:t xml:space="preserve">Attachment B-2 </w:t>
            </w:r>
            <w:proofErr w:type="spellStart"/>
            <w:r w:rsidRPr="00F74592">
              <w:rPr>
                <w:color w:val="000000"/>
                <w:sz w:val="22"/>
                <w:szCs w:val="22"/>
              </w:rPr>
              <w:t>Welcron</w:t>
            </w:r>
            <w:proofErr w:type="spellEnd"/>
            <w:r w:rsidRPr="00F74592">
              <w:rPr>
                <w:color w:val="000000"/>
                <w:sz w:val="22"/>
                <w:szCs w:val="22"/>
              </w:rPr>
              <w:t xml:space="preserve"> QC Plan has revised acceptance criteria for filter specification and markings on valves.  Attachment B-2 </w:t>
            </w:r>
            <w:proofErr w:type="spellStart"/>
            <w:r w:rsidRPr="00F74592">
              <w:rPr>
                <w:color w:val="000000"/>
                <w:sz w:val="22"/>
                <w:szCs w:val="22"/>
              </w:rPr>
              <w:t>Welcron</w:t>
            </w:r>
            <w:proofErr w:type="spellEnd"/>
            <w:r w:rsidRPr="00F74592">
              <w:rPr>
                <w:color w:val="000000"/>
                <w:sz w:val="22"/>
                <w:szCs w:val="22"/>
              </w:rPr>
              <w:t xml:space="preserve"> QC Plan section 8.1 removes step to verify hole diameter.</w:t>
            </w:r>
          </w:p>
        </w:tc>
      </w:tr>
      <w:tr w:rsidR="001043A1" w:rsidRPr="00F74592" w14:paraId="77F20F2A" w14:textId="77777777" w:rsidTr="00CC0E81">
        <w:trPr>
          <w:trHeight w:val="828"/>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4D8B4264" w14:textId="77777777" w:rsidR="001043A1" w:rsidRPr="00F74592" w:rsidRDefault="001043A1"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727EE00D" w14:textId="77777777" w:rsidR="001043A1" w:rsidRPr="00F74592" w:rsidRDefault="001043A1" w:rsidP="00F74592">
            <w:pPr>
              <w:spacing w:before="0" w:after="0"/>
              <w:rPr>
                <w:color w:val="000000"/>
                <w:sz w:val="22"/>
                <w:szCs w:val="22"/>
              </w:rPr>
            </w:pPr>
          </w:p>
        </w:tc>
        <w:tc>
          <w:tcPr>
            <w:tcW w:w="1440" w:type="dxa"/>
            <w:tcBorders>
              <w:top w:val="nil"/>
              <w:left w:val="nil"/>
              <w:right w:val="single" w:sz="8" w:space="0" w:color="auto"/>
            </w:tcBorders>
            <w:shd w:val="clear" w:color="auto" w:fill="auto"/>
            <w:vAlign w:val="center"/>
            <w:hideMark/>
          </w:tcPr>
          <w:p w14:paraId="086637E1" w14:textId="77777777" w:rsidR="001043A1" w:rsidRPr="00F74592" w:rsidRDefault="001043A1" w:rsidP="00F74592">
            <w:pPr>
              <w:spacing w:before="0" w:after="0"/>
              <w:jc w:val="center"/>
              <w:rPr>
                <w:color w:val="000000"/>
                <w:sz w:val="22"/>
                <w:szCs w:val="22"/>
              </w:rPr>
            </w:pPr>
            <w:r w:rsidRPr="00F74592">
              <w:rPr>
                <w:color w:val="000000"/>
                <w:sz w:val="22"/>
                <w:szCs w:val="22"/>
              </w:rPr>
              <w:t> </w:t>
            </w:r>
          </w:p>
        </w:tc>
        <w:tc>
          <w:tcPr>
            <w:tcW w:w="5580" w:type="dxa"/>
            <w:vMerge/>
            <w:tcBorders>
              <w:left w:val="nil"/>
              <w:right w:val="single" w:sz="8" w:space="0" w:color="auto"/>
            </w:tcBorders>
            <w:shd w:val="clear" w:color="auto" w:fill="auto"/>
            <w:vAlign w:val="center"/>
            <w:hideMark/>
          </w:tcPr>
          <w:p w14:paraId="547A6E9B" w14:textId="004D8867" w:rsidR="001043A1" w:rsidRPr="00F74592" w:rsidRDefault="001043A1" w:rsidP="00F74592">
            <w:pPr>
              <w:spacing w:before="0" w:after="0"/>
              <w:rPr>
                <w:color w:val="000000"/>
                <w:sz w:val="22"/>
                <w:szCs w:val="22"/>
              </w:rPr>
            </w:pPr>
          </w:p>
        </w:tc>
      </w:tr>
      <w:tr w:rsidR="00F74592" w:rsidRPr="00F74592" w14:paraId="29C7151F" w14:textId="77777777" w:rsidTr="00CC0E81">
        <w:trPr>
          <w:trHeight w:val="552"/>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1C3CBCD0"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61244975" w14:textId="77777777" w:rsidR="00F74592" w:rsidRPr="00F74592" w:rsidRDefault="00F74592" w:rsidP="00F74592">
            <w:pPr>
              <w:spacing w:before="0" w:after="0"/>
              <w:rPr>
                <w:color w:val="000000"/>
                <w:sz w:val="22"/>
                <w:szCs w:val="22"/>
              </w:rPr>
            </w:pPr>
          </w:p>
        </w:tc>
        <w:tc>
          <w:tcPr>
            <w:tcW w:w="1440" w:type="dxa"/>
            <w:tcBorders>
              <w:top w:val="nil"/>
              <w:left w:val="nil"/>
              <w:bottom w:val="single" w:sz="4" w:space="0" w:color="auto"/>
              <w:right w:val="single" w:sz="8" w:space="0" w:color="auto"/>
            </w:tcBorders>
            <w:shd w:val="clear" w:color="auto" w:fill="auto"/>
            <w:vAlign w:val="center"/>
            <w:hideMark/>
          </w:tcPr>
          <w:p w14:paraId="4822FBCC" w14:textId="77777777" w:rsidR="00F74592" w:rsidRPr="00F74592" w:rsidRDefault="00F74592" w:rsidP="00F74592">
            <w:pPr>
              <w:spacing w:before="0" w:after="0"/>
              <w:jc w:val="center"/>
              <w:rPr>
                <w:color w:val="000000"/>
                <w:sz w:val="22"/>
                <w:szCs w:val="22"/>
              </w:rPr>
            </w:pPr>
            <w:r w:rsidRPr="00F74592">
              <w:rPr>
                <w:color w:val="000000"/>
                <w:sz w:val="22"/>
                <w:szCs w:val="22"/>
              </w:rPr>
              <w:t>Appendix H</w:t>
            </w:r>
          </w:p>
        </w:tc>
        <w:tc>
          <w:tcPr>
            <w:tcW w:w="5580" w:type="dxa"/>
            <w:tcBorders>
              <w:top w:val="nil"/>
              <w:left w:val="nil"/>
              <w:bottom w:val="single" w:sz="4" w:space="0" w:color="auto"/>
              <w:right w:val="single" w:sz="8" w:space="0" w:color="auto"/>
            </w:tcBorders>
            <w:shd w:val="clear" w:color="auto" w:fill="auto"/>
            <w:vAlign w:val="center"/>
            <w:hideMark/>
          </w:tcPr>
          <w:p w14:paraId="0122A957" w14:textId="3B5640C6" w:rsidR="00F74592" w:rsidRPr="00F74592" w:rsidRDefault="001043A1" w:rsidP="001043A1">
            <w:pPr>
              <w:spacing w:before="0" w:after="0"/>
              <w:rPr>
                <w:color w:val="000000"/>
                <w:sz w:val="22"/>
                <w:szCs w:val="22"/>
              </w:rPr>
            </w:pPr>
            <w:r>
              <w:rPr>
                <w:color w:val="000000"/>
                <w:sz w:val="22"/>
                <w:szCs w:val="22"/>
              </w:rPr>
              <w:t>Previous content r</w:t>
            </w:r>
            <w:r w:rsidR="001A039E">
              <w:rPr>
                <w:color w:val="000000"/>
                <w:sz w:val="22"/>
                <w:szCs w:val="22"/>
              </w:rPr>
              <w:t>emoved.</w:t>
            </w:r>
            <w:r>
              <w:rPr>
                <w:color w:val="000000"/>
                <w:sz w:val="22"/>
                <w:szCs w:val="22"/>
              </w:rPr>
              <w:t xml:space="preserve">  Now contains Declaration of Conformity.</w:t>
            </w:r>
            <w:r w:rsidRPr="00F74592">
              <w:rPr>
                <w:color w:val="000000"/>
                <w:sz w:val="22"/>
                <w:szCs w:val="22"/>
              </w:rPr>
              <w:t xml:space="preserve"> </w:t>
            </w:r>
            <w:r>
              <w:rPr>
                <w:color w:val="000000"/>
                <w:sz w:val="22"/>
                <w:szCs w:val="22"/>
              </w:rPr>
              <w:t xml:space="preserve"> </w:t>
            </w:r>
            <w:r w:rsidRPr="00F74592">
              <w:rPr>
                <w:color w:val="000000"/>
                <w:sz w:val="22"/>
                <w:szCs w:val="22"/>
              </w:rPr>
              <w:t>Revised mask sizes.  Removed the term “draft”.</w:t>
            </w:r>
            <w:r>
              <w:rPr>
                <w:color w:val="000000"/>
                <w:sz w:val="22"/>
                <w:szCs w:val="22"/>
              </w:rPr>
              <w:t xml:space="preserve">  .</w:t>
            </w:r>
          </w:p>
        </w:tc>
      </w:tr>
      <w:tr w:rsidR="00F74592" w:rsidRPr="00F74592" w14:paraId="5D0D598D" w14:textId="77777777" w:rsidTr="00CC0E81">
        <w:trPr>
          <w:trHeight w:val="564"/>
        </w:trPr>
        <w:tc>
          <w:tcPr>
            <w:tcW w:w="1080" w:type="dxa"/>
            <w:vMerge/>
            <w:tcBorders>
              <w:top w:val="single" w:sz="4" w:space="0" w:color="auto"/>
              <w:left w:val="single" w:sz="8" w:space="0" w:color="auto"/>
              <w:bottom w:val="single" w:sz="4" w:space="0" w:color="auto"/>
              <w:right w:val="single" w:sz="8" w:space="0" w:color="auto"/>
            </w:tcBorders>
            <w:vAlign w:val="center"/>
            <w:hideMark/>
          </w:tcPr>
          <w:p w14:paraId="558207AD" w14:textId="77777777" w:rsidR="00F74592" w:rsidRPr="00F74592" w:rsidRDefault="00F74592" w:rsidP="00F74592">
            <w:pPr>
              <w:spacing w:before="0" w:after="0"/>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14:paraId="786D4CC7" w14:textId="77777777" w:rsidR="00F74592" w:rsidRPr="00F74592" w:rsidRDefault="00F74592" w:rsidP="00F74592">
            <w:pPr>
              <w:spacing w:before="0" w:after="0"/>
              <w:rPr>
                <w:color w:val="000000"/>
                <w:sz w:val="22"/>
                <w:szCs w:val="22"/>
              </w:rPr>
            </w:pP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1427570C" w14:textId="7EA38681" w:rsidR="00F74592" w:rsidRPr="00F74592" w:rsidRDefault="00F74592" w:rsidP="001A039E">
            <w:pPr>
              <w:spacing w:before="0" w:after="0"/>
              <w:jc w:val="center"/>
              <w:rPr>
                <w:color w:val="000000"/>
                <w:sz w:val="22"/>
                <w:szCs w:val="22"/>
              </w:rPr>
            </w:pPr>
            <w:r w:rsidRPr="00F74592">
              <w:rPr>
                <w:color w:val="000000"/>
                <w:sz w:val="22"/>
                <w:szCs w:val="22"/>
              </w:rPr>
              <w:t xml:space="preserve">Appendix </w:t>
            </w:r>
            <w:r w:rsidR="001A039E">
              <w:rPr>
                <w:color w:val="000000"/>
                <w:sz w:val="22"/>
                <w:szCs w:val="22"/>
              </w:rPr>
              <w:t>I</w:t>
            </w:r>
          </w:p>
        </w:tc>
        <w:tc>
          <w:tcPr>
            <w:tcW w:w="5580" w:type="dxa"/>
            <w:tcBorders>
              <w:top w:val="single" w:sz="4" w:space="0" w:color="auto"/>
              <w:left w:val="nil"/>
              <w:bottom w:val="single" w:sz="4" w:space="0" w:color="auto"/>
              <w:right w:val="single" w:sz="8" w:space="0" w:color="auto"/>
            </w:tcBorders>
            <w:shd w:val="clear" w:color="auto" w:fill="auto"/>
            <w:vAlign w:val="center"/>
            <w:hideMark/>
          </w:tcPr>
          <w:p w14:paraId="551FDD44" w14:textId="4E8F1A03" w:rsidR="00F74592" w:rsidRDefault="001043A1" w:rsidP="00F74592">
            <w:pPr>
              <w:spacing w:before="0" w:after="0"/>
              <w:rPr>
                <w:color w:val="000000"/>
                <w:sz w:val="22"/>
                <w:szCs w:val="22"/>
              </w:rPr>
            </w:pPr>
            <w:r>
              <w:rPr>
                <w:color w:val="000000"/>
                <w:sz w:val="22"/>
                <w:szCs w:val="22"/>
              </w:rPr>
              <w:t xml:space="preserve"> </w:t>
            </w:r>
            <w:r w:rsidR="00671E1B">
              <w:rPr>
                <w:color w:val="000000"/>
                <w:sz w:val="22"/>
                <w:szCs w:val="22"/>
              </w:rPr>
              <w:t>No longer used.  Previous content m</w:t>
            </w:r>
            <w:r>
              <w:rPr>
                <w:color w:val="000000"/>
                <w:sz w:val="22"/>
                <w:szCs w:val="22"/>
              </w:rPr>
              <w:t>oved to Appendix H</w:t>
            </w:r>
            <w:r w:rsidR="00671E1B">
              <w:rPr>
                <w:color w:val="000000"/>
                <w:sz w:val="22"/>
                <w:szCs w:val="22"/>
              </w:rPr>
              <w:t>.</w:t>
            </w:r>
          </w:p>
          <w:p w14:paraId="44431870" w14:textId="626BFDE5" w:rsidR="00FC74FF" w:rsidRPr="00F74592" w:rsidRDefault="00FC74FF" w:rsidP="00F74592">
            <w:pPr>
              <w:spacing w:before="0" w:after="0"/>
              <w:rPr>
                <w:color w:val="000000"/>
                <w:sz w:val="22"/>
                <w:szCs w:val="22"/>
              </w:rPr>
            </w:pPr>
          </w:p>
        </w:tc>
      </w:tr>
      <w:tr w:rsidR="00F74592" w:rsidRPr="00F74592" w14:paraId="72C48233" w14:textId="77777777" w:rsidTr="00CC0E81">
        <w:trPr>
          <w:trHeight w:val="552"/>
        </w:trPr>
        <w:tc>
          <w:tcPr>
            <w:tcW w:w="1080" w:type="dxa"/>
            <w:tcBorders>
              <w:top w:val="single" w:sz="4" w:space="0" w:color="auto"/>
              <w:left w:val="single" w:sz="8" w:space="0" w:color="auto"/>
              <w:bottom w:val="nil"/>
              <w:right w:val="single" w:sz="8" w:space="0" w:color="auto"/>
            </w:tcBorders>
            <w:shd w:val="clear" w:color="auto" w:fill="auto"/>
            <w:vAlign w:val="center"/>
            <w:hideMark/>
          </w:tcPr>
          <w:p w14:paraId="64316065" w14:textId="77777777" w:rsidR="00F74592" w:rsidRPr="00F74592" w:rsidRDefault="00F74592" w:rsidP="00F74592">
            <w:pPr>
              <w:spacing w:before="0" w:after="0"/>
              <w:jc w:val="center"/>
              <w:rPr>
                <w:color w:val="000000"/>
                <w:sz w:val="22"/>
                <w:szCs w:val="22"/>
              </w:rPr>
            </w:pPr>
            <w:r w:rsidRPr="00F74592">
              <w:rPr>
                <w:color w:val="000000"/>
                <w:sz w:val="22"/>
                <w:szCs w:val="22"/>
              </w:rPr>
              <w:t>1</w:t>
            </w:r>
          </w:p>
        </w:tc>
        <w:tc>
          <w:tcPr>
            <w:tcW w:w="1080" w:type="dxa"/>
            <w:tcBorders>
              <w:top w:val="single" w:sz="4" w:space="0" w:color="auto"/>
              <w:left w:val="nil"/>
              <w:bottom w:val="nil"/>
              <w:right w:val="single" w:sz="8" w:space="0" w:color="auto"/>
            </w:tcBorders>
            <w:shd w:val="clear" w:color="auto" w:fill="auto"/>
            <w:vAlign w:val="center"/>
            <w:hideMark/>
          </w:tcPr>
          <w:p w14:paraId="554BEB4A" w14:textId="62E5C585" w:rsidR="00F74592" w:rsidRPr="00F74592" w:rsidRDefault="00FC74FF" w:rsidP="00F74592">
            <w:pPr>
              <w:spacing w:before="0" w:after="0"/>
              <w:jc w:val="center"/>
              <w:rPr>
                <w:color w:val="000000"/>
                <w:sz w:val="22"/>
                <w:szCs w:val="22"/>
              </w:rPr>
            </w:pPr>
            <w:r>
              <w:rPr>
                <w:color w:val="000000"/>
                <w:sz w:val="22"/>
                <w:szCs w:val="22"/>
              </w:rPr>
              <w:t>3/22/17</w:t>
            </w:r>
          </w:p>
        </w:tc>
        <w:tc>
          <w:tcPr>
            <w:tcW w:w="1440" w:type="dxa"/>
            <w:tcBorders>
              <w:top w:val="single" w:sz="4" w:space="0" w:color="auto"/>
              <w:left w:val="nil"/>
              <w:bottom w:val="nil"/>
              <w:right w:val="single" w:sz="8" w:space="0" w:color="auto"/>
            </w:tcBorders>
            <w:shd w:val="clear" w:color="auto" w:fill="auto"/>
            <w:vAlign w:val="center"/>
            <w:hideMark/>
          </w:tcPr>
          <w:p w14:paraId="5C8E6599" w14:textId="77777777" w:rsidR="00F74592" w:rsidRPr="00F74592" w:rsidRDefault="00F74592" w:rsidP="00F74592">
            <w:pPr>
              <w:spacing w:before="0" w:after="0"/>
              <w:jc w:val="center"/>
              <w:rPr>
                <w:color w:val="000000"/>
                <w:sz w:val="22"/>
                <w:szCs w:val="22"/>
              </w:rPr>
            </w:pPr>
            <w:r w:rsidRPr="00F74592">
              <w:rPr>
                <w:color w:val="000000"/>
                <w:sz w:val="22"/>
                <w:szCs w:val="22"/>
              </w:rPr>
              <w:t>Section 3.0</w:t>
            </w:r>
          </w:p>
        </w:tc>
        <w:tc>
          <w:tcPr>
            <w:tcW w:w="5580" w:type="dxa"/>
            <w:tcBorders>
              <w:top w:val="single" w:sz="4" w:space="0" w:color="auto"/>
              <w:left w:val="nil"/>
              <w:bottom w:val="nil"/>
              <w:right w:val="single" w:sz="8" w:space="0" w:color="auto"/>
            </w:tcBorders>
            <w:shd w:val="clear" w:color="auto" w:fill="auto"/>
            <w:vAlign w:val="center"/>
            <w:hideMark/>
          </w:tcPr>
          <w:p w14:paraId="5DDC981D" w14:textId="77777777" w:rsidR="00F74592" w:rsidRPr="00F74592" w:rsidRDefault="00F74592" w:rsidP="00F74592">
            <w:pPr>
              <w:spacing w:before="0" w:after="0"/>
              <w:rPr>
                <w:color w:val="000000"/>
                <w:sz w:val="22"/>
                <w:szCs w:val="22"/>
              </w:rPr>
            </w:pPr>
            <w:r w:rsidRPr="00F74592">
              <w:rPr>
                <w:color w:val="000000"/>
                <w:sz w:val="22"/>
                <w:szCs w:val="22"/>
              </w:rPr>
              <w:t xml:space="preserve">Added N99 Product Family descriptions for the </w:t>
            </w:r>
            <w:proofErr w:type="spellStart"/>
            <w:r w:rsidRPr="00F74592">
              <w:rPr>
                <w:color w:val="000000"/>
                <w:sz w:val="22"/>
                <w:szCs w:val="22"/>
              </w:rPr>
              <w:t>Vogmask</w:t>
            </w:r>
            <w:proofErr w:type="spellEnd"/>
            <w:r w:rsidRPr="00F74592">
              <w:rPr>
                <w:color w:val="000000"/>
                <w:sz w:val="22"/>
                <w:szCs w:val="22"/>
              </w:rPr>
              <w:t xml:space="preserve"> N99 Organic, and N99C2V Organic. </w:t>
            </w:r>
          </w:p>
        </w:tc>
      </w:tr>
      <w:tr w:rsidR="00F74592" w:rsidRPr="00F74592" w14:paraId="65DE7604" w14:textId="77777777" w:rsidTr="00CC0E81">
        <w:trPr>
          <w:trHeight w:val="552"/>
        </w:trPr>
        <w:tc>
          <w:tcPr>
            <w:tcW w:w="1080" w:type="dxa"/>
            <w:tcBorders>
              <w:top w:val="nil"/>
              <w:left w:val="single" w:sz="8" w:space="0" w:color="auto"/>
              <w:bottom w:val="nil"/>
              <w:right w:val="single" w:sz="8" w:space="0" w:color="auto"/>
            </w:tcBorders>
            <w:shd w:val="clear" w:color="auto" w:fill="auto"/>
            <w:vAlign w:val="center"/>
            <w:hideMark/>
          </w:tcPr>
          <w:p w14:paraId="77C3CD6B"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2DAC7B7B"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4D09F008" w14:textId="77777777" w:rsidR="00F74592" w:rsidRPr="00F74592" w:rsidRDefault="00F74592" w:rsidP="00F74592">
            <w:pPr>
              <w:spacing w:before="0" w:after="0"/>
              <w:jc w:val="center"/>
              <w:rPr>
                <w:color w:val="000000"/>
                <w:sz w:val="22"/>
                <w:szCs w:val="22"/>
              </w:rPr>
            </w:pPr>
            <w:r w:rsidRPr="00F74592">
              <w:rPr>
                <w:color w:val="000000"/>
                <w:sz w:val="22"/>
                <w:szCs w:val="22"/>
              </w:rPr>
              <w:t>Section 4.0</w:t>
            </w:r>
          </w:p>
        </w:tc>
        <w:tc>
          <w:tcPr>
            <w:tcW w:w="5580" w:type="dxa"/>
            <w:tcBorders>
              <w:top w:val="nil"/>
              <w:left w:val="nil"/>
              <w:bottom w:val="nil"/>
              <w:right w:val="single" w:sz="8" w:space="0" w:color="auto"/>
            </w:tcBorders>
            <w:shd w:val="clear" w:color="auto" w:fill="auto"/>
            <w:vAlign w:val="center"/>
            <w:hideMark/>
          </w:tcPr>
          <w:p w14:paraId="114A2E4A" w14:textId="1A52D6D8" w:rsidR="00F74592" w:rsidRPr="00F74592" w:rsidRDefault="00F74592" w:rsidP="00F74592">
            <w:pPr>
              <w:spacing w:before="0" w:after="0"/>
              <w:rPr>
                <w:color w:val="000000"/>
                <w:sz w:val="22"/>
                <w:szCs w:val="22"/>
              </w:rPr>
            </w:pPr>
            <w:r w:rsidRPr="00F74592">
              <w:rPr>
                <w:color w:val="000000"/>
                <w:sz w:val="22"/>
                <w:szCs w:val="22"/>
              </w:rPr>
              <w:t xml:space="preserve">Added variant sizes and configurations. </w:t>
            </w:r>
            <w:r w:rsidR="00DA3803">
              <w:rPr>
                <w:color w:val="000000"/>
                <w:sz w:val="22"/>
                <w:szCs w:val="22"/>
              </w:rPr>
              <w:t xml:space="preserve"> </w:t>
            </w:r>
            <w:r w:rsidRPr="00F74592">
              <w:rPr>
                <w:color w:val="000000"/>
                <w:sz w:val="22"/>
                <w:szCs w:val="22"/>
              </w:rPr>
              <w:t xml:space="preserve">Updated Figures 4.2 and 4.3. </w:t>
            </w:r>
          </w:p>
        </w:tc>
      </w:tr>
      <w:tr w:rsidR="00F74592" w:rsidRPr="00F74592" w14:paraId="2604492A" w14:textId="77777777" w:rsidTr="00CC0E81">
        <w:trPr>
          <w:trHeight w:val="1104"/>
        </w:trPr>
        <w:tc>
          <w:tcPr>
            <w:tcW w:w="1080" w:type="dxa"/>
            <w:tcBorders>
              <w:top w:val="nil"/>
              <w:left w:val="single" w:sz="8" w:space="0" w:color="auto"/>
              <w:bottom w:val="nil"/>
              <w:right w:val="single" w:sz="8" w:space="0" w:color="auto"/>
            </w:tcBorders>
            <w:shd w:val="clear" w:color="auto" w:fill="auto"/>
            <w:vAlign w:val="center"/>
            <w:hideMark/>
          </w:tcPr>
          <w:p w14:paraId="22626CF1"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34FA2C33"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7C7E6169" w14:textId="77777777" w:rsidR="00F74592" w:rsidRPr="00F74592" w:rsidRDefault="00F74592" w:rsidP="00F74592">
            <w:pPr>
              <w:spacing w:before="0" w:after="0"/>
              <w:jc w:val="center"/>
              <w:rPr>
                <w:color w:val="000000"/>
                <w:sz w:val="22"/>
                <w:szCs w:val="22"/>
              </w:rPr>
            </w:pPr>
            <w:r w:rsidRPr="00F74592">
              <w:rPr>
                <w:color w:val="000000"/>
                <w:sz w:val="22"/>
                <w:szCs w:val="22"/>
              </w:rPr>
              <w:t>Section 5.0</w:t>
            </w:r>
          </w:p>
        </w:tc>
        <w:tc>
          <w:tcPr>
            <w:tcW w:w="5580" w:type="dxa"/>
            <w:tcBorders>
              <w:top w:val="nil"/>
              <w:left w:val="nil"/>
              <w:bottom w:val="nil"/>
              <w:right w:val="single" w:sz="8" w:space="0" w:color="auto"/>
            </w:tcBorders>
            <w:shd w:val="clear" w:color="auto" w:fill="auto"/>
            <w:vAlign w:val="center"/>
            <w:hideMark/>
          </w:tcPr>
          <w:p w14:paraId="176C04E3" w14:textId="7708D1AA" w:rsidR="00F74592" w:rsidRPr="00F74592" w:rsidRDefault="00F74592" w:rsidP="00F74592">
            <w:pPr>
              <w:spacing w:before="0" w:after="0"/>
              <w:rPr>
                <w:color w:val="000000"/>
                <w:sz w:val="22"/>
                <w:szCs w:val="22"/>
              </w:rPr>
            </w:pPr>
            <w:r w:rsidRPr="00F74592">
              <w:rPr>
                <w:color w:val="000000"/>
                <w:sz w:val="22"/>
                <w:szCs w:val="22"/>
              </w:rPr>
              <w:t xml:space="preserve">Updated List of Components, Table-5.1 for the new product variants. </w:t>
            </w:r>
            <w:r w:rsidR="00DA3803">
              <w:rPr>
                <w:color w:val="000000"/>
                <w:sz w:val="22"/>
                <w:szCs w:val="22"/>
              </w:rPr>
              <w:t xml:space="preserve"> </w:t>
            </w:r>
            <w:r w:rsidRPr="00F74592">
              <w:rPr>
                <w:color w:val="000000"/>
                <w:sz w:val="22"/>
                <w:szCs w:val="22"/>
              </w:rPr>
              <w:t xml:space="preserve">Updated Appendix B to include Safety Data Sheets for new materials used for the Trim and Ear Loops (All Variants) and </w:t>
            </w:r>
            <w:proofErr w:type="spellStart"/>
            <w:r w:rsidRPr="00F74592">
              <w:rPr>
                <w:color w:val="000000"/>
                <w:sz w:val="22"/>
                <w:szCs w:val="22"/>
              </w:rPr>
              <w:t>Vogmask</w:t>
            </w:r>
            <w:proofErr w:type="spellEnd"/>
            <w:r w:rsidRPr="00F74592">
              <w:rPr>
                <w:color w:val="000000"/>
                <w:sz w:val="22"/>
                <w:szCs w:val="22"/>
              </w:rPr>
              <w:t xml:space="preserve"> N99 Organic and N99C2V Organic. </w:t>
            </w:r>
          </w:p>
        </w:tc>
      </w:tr>
      <w:tr w:rsidR="00F74592" w:rsidRPr="00F74592" w14:paraId="7A158CA0" w14:textId="77777777" w:rsidTr="00CC0E81">
        <w:trPr>
          <w:trHeight w:val="552"/>
        </w:trPr>
        <w:tc>
          <w:tcPr>
            <w:tcW w:w="1080" w:type="dxa"/>
            <w:tcBorders>
              <w:top w:val="nil"/>
              <w:left w:val="single" w:sz="8" w:space="0" w:color="auto"/>
              <w:bottom w:val="nil"/>
              <w:right w:val="single" w:sz="8" w:space="0" w:color="auto"/>
            </w:tcBorders>
            <w:shd w:val="clear" w:color="auto" w:fill="auto"/>
            <w:vAlign w:val="center"/>
            <w:hideMark/>
          </w:tcPr>
          <w:p w14:paraId="0D779BCA"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40A04B75"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607B8E62" w14:textId="77777777" w:rsidR="00F74592" w:rsidRPr="00F74592" w:rsidRDefault="00F74592" w:rsidP="00F74592">
            <w:pPr>
              <w:spacing w:before="0" w:after="0"/>
              <w:jc w:val="center"/>
              <w:rPr>
                <w:color w:val="000000"/>
                <w:sz w:val="22"/>
                <w:szCs w:val="22"/>
              </w:rPr>
            </w:pPr>
            <w:r w:rsidRPr="00F74592">
              <w:rPr>
                <w:color w:val="000000"/>
                <w:sz w:val="22"/>
                <w:szCs w:val="22"/>
              </w:rPr>
              <w:t>Section 7.0</w:t>
            </w:r>
          </w:p>
        </w:tc>
        <w:tc>
          <w:tcPr>
            <w:tcW w:w="5580" w:type="dxa"/>
            <w:tcBorders>
              <w:top w:val="nil"/>
              <w:left w:val="nil"/>
              <w:bottom w:val="nil"/>
              <w:right w:val="single" w:sz="8" w:space="0" w:color="auto"/>
            </w:tcBorders>
            <w:shd w:val="clear" w:color="auto" w:fill="auto"/>
            <w:vAlign w:val="center"/>
            <w:hideMark/>
          </w:tcPr>
          <w:p w14:paraId="7F123F5B" w14:textId="77777777" w:rsidR="00F74592" w:rsidRPr="00F74592" w:rsidRDefault="00F74592" w:rsidP="00F74592">
            <w:pPr>
              <w:spacing w:before="0" w:after="0"/>
              <w:rPr>
                <w:color w:val="000000"/>
                <w:sz w:val="22"/>
                <w:szCs w:val="22"/>
              </w:rPr>
            </w:pPr>
            <w:r w:rsidRPr="00F74592">
              <w:rPr>
                <w:color w:val="000000"/>
                <w:sz w:val="22"/>
                <w:szCs w:val="22"/>
              </w:rPr>
              <w:t xml:space="preserve">Added BSI Test Report#8622242 to Appendix D for FFP2 Testing on </w:t>
            </w:r>
            <w:proofErr w:type="spellStart"/>
            <w:r w:rsidRPr="00F74592">
              <w:rPr>
                <w:color w:val="000000"/>
                <w:sz w:val="22"/>
                <w:szCs w:val="22"/>
              </w:rPr>
              <w:t>Vogmask</w:t>
            </w:r>
            <w:proofErr w:type="spellEnd"/>
            <w:r w:rsidRPr="00F74592">
              <w:rPr>
                <w:color w:val="000000"/>
                <w:sz w:val="22"/>
                <w:szCs w:val="22"/>
              </w:rPr>
              <w:t xml:space="preserve"> N99 Organic and N99C2V Organic.</w:t>
            </w:r>
          </w:p>
        </w:tc>
      </w:tr>
      <w:tr w:rsidR="00F74592" w:rsidRPr="00F74592" w14:paraId="03ACFC5C" w14:textId="77777777" w:rsidTr="00CC0E81">
        <w:trPr>
          <w:trHeight w:val="552"/>
        </w:trPr>
        <w:tc>
          <w:tcPr>
            <w:tcW w:w="1080" w:type="dxa"/>
            <w:tcBorders>
              <w:top w:val="nil"/>
              <w:left w:val="single" w:sz="8" w:space="0" w:color="auto"/>
              <w:bottom w:val="nil"/>
              <w:right w:val="single" w:sz="8" w:space="0" w:color="auto"/>
            </w:tcBorders>
            <w:shd w:val="clear" w:color="auto" w:fill="auto"/>
            <w:vAlign w:val="center"/>
            <w:hideMark/>
          </w:tcPr>
          <w:p w14:paraId="27C0DF05"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2D389743"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6F0FB403" w14:textId="77777777" w:rsidR="00F74592" w:rsidRPr="00F74592" w:rsidRDefault="00F74592" w:rsidP="00F74592">
            <w:pPr>
              <w:spacing w:before="0" w:after="0"/>
              <w:jc w:val="center"/>
              <w:rPr>
                <w:color w:val="000000"/>
                <w:sz w:val="22"/>
                <w:szCs w:val="22"/>
              </w:rPr>
            </w:pPr>
            <w:r w:rsidRPr="00F74592">
              <w:rPr>
                <w:color w:val="000000"/>
                <w:sz w:val="22"/>
                <w:szCs w:val="22"/>
              </w:rPr>
              <w:t>Section 8.0</w:t>
            </w:r>
          </w:p>
        </w:tc>
        <w:tc>
          <w:tcPr>
            <w:tcW w:w="5580" w:type="dxa"/>
            <w:tcBorders>
              <w:top w:val="nil"/>
              <w:left w:val="nil"/>
              <w:bottom w:val="nil"/>
              <w:right w:val="single" w:sz="8" w:space="0" w:color="auto"/>
            </w:tcBorders>
            <w:shd w:val="clear" w:color="auto" w:fill="auto"/>
            <w:vAlign w:val="center"/>
            <w:hideMark/>
          </w:tcPr>
          <w:p w14:paraId="4879CCA7" w14:textId="77777777" w:rsidR="00F74592" w:rsidRPr="00F74592" w:rsidRDefault="00F74592" w:rsidP="00F74592">
            <w:pPr>
              <w:spacing w:before="0" w:after="0"/>
              <w:rPr>
                <w:color w:val="000000"/>
                <w:sz w:val="22"/>
                <w:szCs w:val="22"/>
              </w:rPr>
            </w:pPr>
            <w:r w:rsidRPr="00F74592">
              <w:rPr>
                <w:color w:val="000000"/>
                <w:sz w:val="22"/>
                <w:szCs w:val="22"/>
              </w:rPr>
              <w:t>Updated Product Marking to accommodate new variants.</w:t>
            </w:r>
          </w:p>
        </w:tc>
      </w:tr>
      <w:tr w:rsidR="00F74592" w:rsidRPr="00F74592" w14:paraId="5F80B701" w14:textId="77777777" w:rsidTr="00CC0E81">
        <w:trPr>
          <w:trHeight w:val="552"/>
        </w:trPr>
        <w:tc>
          <w:tcPr>
            <w:tcW w:w="1080" w:type="dxa"/>
            <w:tcBorders>
              <w:top w:val="nil"/>
              <w:left w:val="single" w:sz="8" w:space="0" w:color="auto"/>
              <w:bottom w:val="nil"/>
              <w:right w:val="single" w:sz="8" w:space="0" w:color="auto"/>
            </w:tcBorders>
            <w:shd w:val="clear" w:color="auto" w:fill="auto"/>
            <w:vAlign w:val="center"/>
            <w:hideMark/>
          </w:tcPr>
          <w:p w14:paraId="1E5A1929"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0183F52B"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3E6119BC" w14:textId="77777777" w:rsidR="00F74592" w:rsidRPr="00F74592" w:rsidRDefault="00F74592" w:rsidP="00F74592">
            <w:pPr>
              <w:spacing w:before="0" w:after="0"/>
              <w:jc w:val="center"/>
              <w:rPr>
                <w:color w:val="000000"/>
                <w:sz w:val="22"/>
                <w:szCs w:val="22"/>
              </w:rPr>
            </w:pPr>
            <w:r w:rsidRPr="00F74592">
              <w:rPr>
                <w:color w:val="000000"/>
                <w:sz w:val="22"/>
                <w:szCs w:val="22"/>
              </w:rPr>
              <w:t>Section 9.0</w:t>
            </w:r>
          </w:p>
        </w:tc>
        <w:tc>
          <w:tcPr>
            <w:tcW w:w="5580" w:type="dxa"/>
            <w:tcBorders>
              <w:top w:val="nil"/>
              <w:left w:val="nil"/>
              <w:bottom w:val="nil"/>
              <w:right w:val="single" w:sz="8" w:space="0" w:color="auto"/>
            </w:tcBorders>
            <w:shd w:val="clear" w:color="auto" w:fill="auto"/>
            <w:vAlign w:val="center"/>
            <w:hideMark/>
          </w:tcPr>
          <w:p w14:paraId="2E251418" w14:textId="2860659D" w:rsidR="00F74592" w:rsidRPr="00F74592" w:rsidRDefault="00F74592" w:rsidP="00F74592">
            <w:pPr>
              <w:spacing w:before="0" w:after="0"/>
              <w:rPr>
                <w:color w:val="000000"/>
                <w:sz w:val="22"/>
                <w:szCs w:val="22"/>
              </w:rPr>
            </w:pPr>
            <w:r w:rsidRPr="00F74592">
              <w:rPr>
                <w:color w:val="000000"/>
                <w:sz w:val="22"/>
                <w:szCs w:val="22"/>
              </w:rPr>
              <w:t xml:space="preserve">Added new language to user information (Chinese). </w:t>
            </w:r>
            <w:r w:rsidR="00DA3803">
              <w:rPr>
                <w:color w:val="000000"/>
                <w:sz w:val="22"/>
                <w:szCs w:val="22"/>
              </w:rPr>
              <w:t xml:space="preserve"> </w:t>
            </w:r>
            <w:r w:rsidRPr="00F74592">
              <w:rPr>
                <w:color w:val="000000"/>
                <w:sz w:val="22"/>
                <w:szCs w:val="22"/>
              </w:rPr>
              <w:t xml:space="preserve">Updated Figure-9.1 to apply to </w:t>
            </w:r>
            <w:proofErr w:type="spellStart"/>
            <w:r w:rsidRPr="00F74592">
              <w:rPr>
                <w:color w:val="000000"/>
                <w:sz w:val="22"/>
                <w:szCs w:val="22"/>
              </w:rPr>
              <w:t>valved</w:t>
            </w:r>
            <w:proofErr w:type="spellEnd"/>
            <w:r w:rsidRPr="00F74592">
              <w:rPr>
                <w:color w:val="000000"/>
                <w:sz w:val="22"/>
                <w:szCs w:val="22"/>
              </w:rPr>
              <w:t xml:space="preserve"> and non-</w:t>
            </w:r>
            <w:proofErr w:type="spellStart"/>
            <w:r w:rsidRPr="00F74592">
              <w:rPr>
                <w:color w:val="000000"/>
                <w:sz w:val="22"/>
                <w:szCs w:val="22"/>
              </w:rPr>
              <w:t>valved</w:t>
            </w:r>
            <w:proofErr w:type="spellEnd"/>
            <w:r w:rsidRPr="00F74592">
              <w:rPr>
                <w:color w:val="000000"/>
                <w:sz w:val="22"/>
                <w:szCs w:val="22"/>
              </w:rPr>
              <w:t xml:space="preserve"> masks. See Appendix E.</w:t>
            </w:r>
          </w:p>
        </w:tc>
      </w:tr>
      <w:tr w:rsidR="00F74592" w:rsidRPr="00F74592" w14:paraId="64334C92" w14:textId="77777777" w:rsidTr="00CC0E81">
        <w:trPr>
          <w:trHeight w:val="552"/>
        </w:trPr>
        <w:tc>
          <w:tcPr>
            <w:tcW w:w="1080" w:type="dxa"/>
            <w:vMerge w:val="restart"/>
            <w:tcBorders>
              <w:top w:val="nil"/>
              <w:left w:val="single" w:sz="8" w:space="0" w:color="auto"/>
              <w:bottom w:val="nil"/>
              <w:right w:val="single" w:sz="8" w:space="0" w:color="auto"/>
            </w:tcBorders>
            <w:shd w:val="clear" w:color="auto" w:fill="auto"/>
            <w:vAlign w:val="center"/>
            <w:hideMark/>
          </w:tcPr>
          <w:p w14:paraId="67F99CD8"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6E02F17E"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vMerge w:val="restart"/>
            <w:tcBorders>
              <w:top w:val="nil"/>
              <w:left w:val="single" w:sz="8" w:space="0" w:color="auto"/>
              <w:bottom w:val="nil"/>
              <w:right w:val="single" w:sz="8" w:space="0" w:color="auto"/>
            </w:tcBorders>
            <w:shd w:val="clear" w:color="auto" w:fill="auto"/>
            <w:vAlign w:val="center"/>
            <w:hideMark/>
          </w:tcPr>
          <w:p w14:paraId="01F7659D" w14:textId="77777777" w:rsidR="00F74592" w:rsidRPr="00F74592" w:rsidRDefault="00F74592" w:rsidP="00F74592">
            <w:pPr>
              <w:spacing w:before="0" w:after="0"/>
              <w:jc w:val="center"/>
              <w:rPr>
                <w:color w:val="000000"/>
                <w:sz w:val="22"/>
                <w:szCs w:val="22"/>
              </w:rPr>
            </w:pPr>
            <w:r w:rsidRPr="00F74592">
              <w:rPr>
                <w:color w:val="000000"/>
                <w:sz w:val="22"/>
                <w:szCs w:val="22"/>
              </w:rPr>
              <w:t>Section 10.0</w:t>
            </w:r>
          </w:p>
        </w:tc>
        <w:tc>
          <w:tcPr>
            <w:tcW w:w="5580" w:type="dxa"/>
            <w:tcBorders>
              <w:top w:val="nil"/>
              <w:left w:val="nil"/>
              <w:bottom w:val="nil"/>
              <w:right w:val="single" w:sz="8" w:space="0" w:color="auto"/>
            </w:tcBorders>
            <w:shd w:val="clear" w:color="auto" w:fill="auto"/>
            <w:vAlign w:val="center"/>
            <w:hideMark/>
          </w:tcPr>
          <w:p w14:paraId="0B01EED0" w14:textId="77777777" w:rsidR="00F74592" w:rsidRPr="00F74592" w:rsidRDefault="00F74592" w:rsidP="00F74592">
            <w:pPr>
              <w:spacing w:before="0" w:after="0"/>
              <w:rPr>
                <w:color w:val="000000"/>
                <w:sz w:val="22"/>
                <w:szCs w:val="22"/>
              </w:rPr>
            </w:pPr>
            <w:r w:rsidRPr="00F74592">
              <w:rPr>
                <w:color w:val="000000"/>
                <w:sz w:val="22"/>
                <w:szCs w:val="22"/>
              </w:rPr>
              <w:t xml:space="preserve">Updated the Ohlone Quality Plan, Operational Process Flow to specify requirements for the valve installation process. </w:t>
            </w:r>
          </w:p>
        </w:tc>
      </w:tr>
      <w:tr w:rsidR="00F74592" w:rsidRPr="00F74592" w14:paraId="55CF0C1E" w14:textId="77777777" w:rsidTr="00CC0E81">
        <w:trPr>
          <w:trHeight w:val="552"/>
        </w:trPr>
        <w:tc>
          <w:tcPr>
            <w:tcW w:w="1080" w:type="dxa"/>
            <w:vMerge/>
            <w:tcBorders>
              <w:top w:val="nil"/>
              <w:left w:val="single" w:sz="8" w:space="0" w:color="auto"/>
              <w:bottom w:val="nil"/>
              <w:right w:val="single" w:sz="8" w:space="0" w:color="auto"/>
            </w:tcBorders>
            <w:vAlign w:val="center"/>
            <w:hideMark/>
          </w:tcPr>
          <w:p w14:paraId="1F0D77EA" w14:textId="77777777" w:rsidR="00F74592" w:rsidRPr="00F74592" w:rsidRDefault="00F74592" w:rsidP="00F74592">
            <w:pPr>
              <w:spacing w:before="0" w:after="0"/>
              <w:rPr>
                <w:color w:val="000000"/>
                <w:sz w:val="22"/>
                <w:szCs w:val="22"/>
              </w:rPr>
            </w:pPr>
          </w:p>
        </w:tc>
        <w:tc>
          <w:tcPr>
            <w:tcW w:w="1080" w:type="dxa"/>
            <w:tcBorders>
              <w:top w:val="nil"/>
              <w:left w:val="nil"/>
              <w:bottom w:val="nil"/>
              <w:right w:val="single" w:sz="8" w:space="0" w:color="auto"/>
            </w:tcBorders>
            <w:shd w:val="clear" w:color="auto" w:fill="auto"/>
            <w:vAlign w:val="center"/>
            <w:hideMark/>
          </w:tcPr>
          <w:p w14:paraId="62BE125D"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vMerge/>
            <w:tcBorders>
              <w:top w:val="nil"/>
              <w:left w:val="single" w:sz="8" w:space="0" w:color="auto"/>
              <w:bottom w:val="nil"/>
              <w:right w:val="single" w:sz="8" w:space="0" w:color="auto"/>
            </w:tcBorders>
            <w:vAlign w:val="center"/>
            <w:hideMark/>
          </w:tcPr>
          <w:p w14:paraId="30D36921" w14:textId="77777777" w:rsidR="00F74592" w:rsidRPr="00F74592" w:rsidRDefault="00F74592" w:rsidP="00F74592">
            <w:pPr>
              <w:spacing w:before="0" w:after="0"/>
              <w:rPr>
                <w:color w:val="000000"/>
                <w:sz w:val="22"/>
                <w:szCs w:val="22"/>
              </w:rPr>
            </w:pPr>
          </w:p>
        </w:tc>
        <w:tc>
          <w:tcPr>
            <w:tcW w:w="5580" w:type="dxa"/>
            <w:tcBorders>
              <w:top w:val="nil"/>
              <w:left w:val="nil"/>
              <w:bottom w:val="nil"/>
              <w:right w:val="single" w:sz="8" w:space="0" w:color="auto"/>
            </w:tcBorders>
            <w:shd w:val="clear" w:color="auto" w:fill="auto"/>
            <w:vAlign w:val="center"/>
            <w:hideMark/>
          </w:tcPr>
          <w:p w14:paraId="3974EDAE" w14:textId="77777777" w:rsidR="00F74592" w:rsidRPr="00F74592" w:rsidRDefault="00F74592" w:rsidP="00F74592">
            <w:pPr>
              <w:spacing w:before="0" w:after="0"/>
              <w:rPr>
                <w:color w:val="000000"/>
                <w:sz w:val="22"/>
                <w:szCs w:val="22"/>
              </w:rPr>
            </w:pPr>
            <w:r w:rsidRPr="00F74592">
              <w:rPr>
                <w:color w:val="000000"/>
                <w:sz w:val="22"/>
                <w:szCs w:val="22"/>
              </w:rPr>
              <w:t>Updated Supplier Quality Control Plans (</w:t>
            </w:r>
            <w:proofErr w:type="spellStart"/>
            <w:r w:rsidRPr="00F74592">
              <w:rPr>
                <w:color w:val="000000"/>
                <w:sz w:val="22"/>
                <w:szCs w:val="22"/>
              </w:rPr>
              <w:t>Welcron</w:t>
            </w:r>
            <w:proofErr w:type="spellEnd"/>
            <w:r w:rsidRPr="00F74592">
              <w:rPr>
                <w:color w:val="000000"/>
                <w:sz w:val="22"/>
                <w:szCs w:val="22"/>
              </w:rPr>
              <w:t>/</w:t>
            </w:r>
            <w:proofErr w:type="spellStart"/>
            <w:r w:rsidRPr="00F74592">
              <w:rPr>
                <w:color w:val="000000"/>
                <w:sz w:val="22"/>
                <w:szCs w:val="22"/>
              </w:rPr>
              <w:t>Pacom</w:t>
            </w:r>
            <w:proofErr w:type="spellEnd"/>
            <w:r w:rsidRPr="00F74592">
              <w:rPr>
                <w:color w:val="000000"/>
                <w:sz w:val="22"/>
                <w:szCs w:val="22"/>
              </w:rPr>
              <w:t xml:space="preserve">) to include new acceptance criteria for variants containing valves. </w:t>
            </w:r>
          </w:p>
        </w:tc>
      </w:tr>
      <w:tr w:rsidR="00F74592" w:rsidRPr="00F74592" w14:paraId="2C19BEC3" w14:textId="77777777" w:rsidTr="00CC0E81">
        <w:trPr>
          <w:trHeight w:val="288"/>
        </w:trPr>
        <w:tc>
          <w:tcPr>
            <w:tcW w:w="1080" w:type="dxa"/>
            <w:vMerge/>
            <w:tcBorders>
              <w:top w:val="nil"/>
              <w:left w:val="single" w:sz="8" w:space="0" w:color="auto"/>
              <w:bottom w:val="nil"/>
              <w:right w:val="single" w:sz="8" w:space="0" w:color="auto"/>
            </w:tcBorders>
            <w:vAlign w:val="center"/>
            <w:hideMark/>
          </w:tcPr>
          <w:p w14:paraId="0310C7EC" w14:textId="77777777" w:rsidR="00F74592" w:rsidRPr="00F74592" w:rsidRDefault="00F74592" w:rsidP="00F74592">
            <w:pPr>
              <w:spacing w:before="0" w:after="0"/>
              <w:rPr>
                <w:color w:val="000000"/>
                <w:sz w:val="22"/>
                <w:szCs w:val="22"/>
              </w:rPr>
            </w:pPr>
          </w:p>
        </w:tc>
        <w:tc>
          <w:tcPr>
            <w:tcW w:w="1080" w:type="dxa"/>
            <w:tcBorders>
              <w:top w:val="nil"/>
              <w:left w:val="nil"/>
              <w:bottom w:val="nil"/>
              <w:right w:val="single" w:sz="8" w:space="0" w:color="auto"/>
            </w:tcBorders>
            <w:shd w:val="clear" w:color="auto" w:fill="auto"/>
            <w:vAlign w:val="center"/>
            <w:hideMark/>
          </w:tcPr>
          <w:p w14:paraId="35D2673A"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vMerge/>
            <w:tcBorders>
              <w:top w:val="nil"/>
              <w:left w:val="single" w:sz="8" w:space="0" w:color="auto"/>
              <w:bottom w:val="nil"/>
              <w:right w:val="single" w:sz="8" w:space="0" w:color="auto"/>
            </w:tcBorders>
            <w:vAlign w:val="center"/>
            <w:hideMark/>
          </w:tcPr>
          <w:p w14:paraId="63CEE247" w14:textId="77777777" w:rsidR="00F74592" w:rsidRPr="00F74592" w:rsidRDefault="00F74592" w:rsidP="00F74592">
            <w:pPr>
              <w:spacing w:before="0" w:after="0"/>
              <w:rPr>
                <w:color w:val="000000"/>
                <w:sz w:val="22"/>
                <w:szCs w:val="22"/>
              </w:rPr>
            </w:pPr>
          </w:p>
        </w:tc>
        <w:tc>
          <w:tcPr>
            <w:tcW w:w="5580" w:type="dxa"/>
            <w:tcBorders>
              <w:top w:val="nil"/>
              <w:left w:val="nil"/>
              <w:bottom w:val="nil"/>
              <w:right w:val="single" w:sz="8" w:space="0" w:color="auto"/>
            </w:tcBorders>
            <w:shd w:val="clear" w:color="auto" w:fill="auto"/>
            <w:vAlign w:val="center"/>
            <w:hideMark/>
          </w:tcPr>
          <w:p w14:paraId="12CBB635" w14:textId="77777777" w:rsidR="00F74592" w:rsidRPr="00F74592" w:rsidRDefault="00F74592" w:rsidP="00F74592">
            <w:pPr>
              <w:spacing w:before="0" w:after="0"/>
              <w:rPr>
                <w:color w:val="000000"/>
                <w:sz w:val="22"/>
                <w:szCs w:val="22"/>
              </w:rPr>
            </w:pPr>
            <w:r w:rsidRPr="00F74592">
              <w:rPr>
                <w:color w:val="000000"/>
                <w:sz w:val="22"/>
                <w:szCs w:val="22"/>
              </w:rPr>
              <w:t>See Appendix G, Attachment B-1, Attachment B-2.</w:t>
            </w:r>
          </w:p>
        </w:tc>
      </w:tr>
      <w:tr w:rsidR="00F74592" w:rsidRPr="00F74592" w14:paraId="7524B615" w14:textId="77777777" w:rsidTr="00CC0E81">
        <w:trPr>
          <w:trHeight w:val="552"/>
        </w:trPr>
        <w:tc>
          <w:tcPr>
            <w:tcW w:w="1080" w:type="dxa"/>
            <w:tcBorders>
              <w:top w:val="nil"/>
              <w:left w:val="single" w:sz="8" w:space="0" w:color="auto"/>
              <w:bottom w:val="nil"/>
              <w:right w:val="single" w:sz="8" w:space="0" w:color="auto"/>
            </w:tcBorders>
            <w:shd w:val="clear" w:color="auto" w:fill="auto"/>
            <w:vAlign w:val="center"/>
            <w:hideMark/>
          </w:tcPr>
          <w:p w14:paraId="72B7F875"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14:paraId="16C3947F"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nil"/>
              <w:right w:val="single" w:sz="8" w:space="0" w:color="auto"/>
            </w:tcBorders>
            <w:shd w:val="clear" w:color="auto" w:fill="auto"/>
            <w:vAlign w:val="center"/>
            <w:hideMark/>
          </w:tcPr>
          <w:p w14:paraId="68248681" w14:textId="77777777" w:rsidR="00F74592" w:rsidRPr="00F74592" w:rsidRDefault="00F74592" w:rsidP="00F74592">
            <w:pPr>
              <w:spacing w:before="0" w:after="0"/>
              <w:jc w:val="center"/>
              <w:rPr>
                <w:color w:val="000000"/>
                <w:sz w:val="22"/>
                <w:szCs w:val="22"/>
              </w:rPr>
            </w:pPr>
            <w:r w:rsidRPr="00F74592">
              <w:rPr>
                <w:color w:val="000000"/>
                <w:sz w:val="22"/>
                <w:szCs w:val="22"/>
              </w:rPr>
              <w:t>Section 13.0</w:t>
            </w:r>
          </w:p>
        </w:tc>
        <w:tc>
          <w:tcPr>
            <w:tcW w:w="5580" w:type="dxa"/>
            <w:tcBorders>
              <w:top w:val="nil"/>
              <w:left w:val="nil"/>
              <w:bottom w:val="nil"/>
              <w:right w:val="single" w:sz="8" w:space="0" w:color="auto"/>
            </w:tcBorders>
            <w:shd w:val="clear" w:color="auto" w:fill="auto"/>
            <w:vAlign w:val="center"/>
            <w:hideMark/>
          </w:tcPr>
          <w:p w14:paraId="5C48EFCF" w14:textId="77777777" w:rsidR="00F74592" w:rsidRPr="00F74592" w:rsidRDefault="00F74592" w:rsidP="00F74592">
            <w:pPr>
              <w:spacing w:before="0" w:after="0"/>
              <w:rPr>
                <w:color w:val="000000"/>
                <w:sz w:val="22"/>
                <w:szCs w:val="22"/>
              </w:rPr>
            </w:pPr>
            <w:r w:rsidRPr="00F74592">
              <w:rPr>
                <w:color w:val="000000"/>
                <w:sz w:val="22"/>
                <w:szCs w:val="22"/>
              </w:rPr>
              <w:t>Updated the Draft EC Declaration of Conformity to include new project variants and countries of destination.  See Appendix I</w:t>
            </w:r>
          </w:p>
        </w:tc>
      </w:tr>
      <w:tr w:rsidR="00F74592" w:rsidRPr="00F74592" w14:paraId="15723D37" w14:textId="77777777" w:rsidTr="00CC0E81">
        <w:trPr>
          <w:trHeight w:val="564"/>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C6A3453"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14:paraId="31660ED3" w14:textId="77777777" w:rsidR="00F74592" w:rsidRPr="00F74592" w:rsidRDefault="00F74592" w:rsidP="00F74592">
            <w:pPr>
              <w:spacing w:before="0" w:after="0"/>
              <w:jc w:val="center"/>
              <w:rPr>
                <w:color w:val="000000"/>
                <w:sz w:val="22"/>
                <w:szCs w:val="22"/>
              </w:rPr>
            </w:pPr>
            <w:r w:rsidRPr="00F74592">
              <w:rPr>
                <w:color w:val="000000"/>
                <w:sz w:val="22"/>
                <w:szCs w:val="22"/>
              </w:rPr>
              <w:t> </w:t>
            </w:r>
          </w:p>
        </w:tc>
        <w:tc>
          <w:tcPr>
            <w:tcW w:w="1440" w:type="dxa"/>
            <w:tcBorders>
              <w:top w:val="nil"/>
              <w:left w:val="nil"/>
              <w:bottom w:val="single" w:sz="8" w:space="0" w:color="auto"/>
              <w:right w:val="single" w:sz="8" w:space="0" w:color="auto"/>
            </w:tcBorders>
            <w:shd w:val="clear" w:color="auto" w:fill="auto"/>
            <w:vAlign w:val="center"/>
            <w:hideMark/>
          </w:tcPr>
          <w:p w14:paraId="335370BF" w14:textId="77777777" w:rsidR="00F74592" w:rsidRPr="00F74592" w:rsidRDefault="00F74592" w:rsidP="00F74592">
            <w:pPr>
              <w:spacing w:before="0" w:after="0"/>
              <w:jc w:val="center"/>
              <w:rPr>
                <w:color w:val="000000"/>
                <w:sz w:val="22"/>
                <w:szCs w:val="22"/>
              </w:rPr>
            </w:pPr>
            <w:r w:rsidRPr="00F74592">
              <w:rPr>
                <w:color w:val="000000"/>
                <w:sz w:val="22"/>
                <w:szCs w:val="22"/>
              </w:rPr>
              <w:t>Appendix F</w:t>
            </w:r>
          </w:p>
        </w:tc>
        <w:tc>
          <w:tcPr>
            <w:tcW w:w="5580" w:type="dxa"/>
            <w:tcBorders>
              <w:top w:val="nil"/>
              <w:left w:val="nil"/>
              <w:bottom w:val="single" w:sz="8" w:space="0" w:color="auto"/>
              <w:right w:val="single" w:sz="8" w:space="0" w:color="auto"/>
            </w:tcBorders>
            <w:shd w:val="clear" w:color="auto" w:fill="auto"/>
            <w:vAlign w:val="center"/>
            <w:hideMark/>
          </w:tcPr>
          <w:p w14:paraId="23191CCA" w14:textId="77777777" w:rsidR="00F74592" w:rsidRPr="00F74592" w:rsidRDefault="00F74592" w:rsidP="00F74592">
            <w:pPr>
              <w:spacing w:before="0" w:after="0"/>
              <w:rPr>
                <w:color w:val="000000"/>
                <w:sz w:val="22"/>
                <w:szCs w:val="22"/>
              </w:rPr>
            </w:pPr>
            <w:r w:rsidRPr="00F74592">
              <w:rPr>
                <w:color w:val="000000"/>
                <w:sz w:val="22"/>
                <w:szCs w:val="22"/>
              </w:rPr>
              <w:t xml:space="preserve">Added Individual Packaging US and China Retail Boxes. </w:t>
            </w:r>
          </w:p>
        </w:tc>
      </w:tr>
      <w:tr w:rsidR="00F74592" w:rsidRPr="00F74592" w14:paraId="5E749545" w14:textId="77777777" w:rsidTr="00CC0E81">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AA31390" w14:textId="77777777" w:rsidR="00F74592" w:rsidRPr="00F74592" w:rsidRDefault="00F74592" w:rsidP="00F74592">
            <w:pPr>
              <w:spacing w:before="0" w:after="0"/>
              <w:jc w:val="center"/>
              <w:rPr>
                <w:color w:val="000000"/>
                <w:sz w:val="22"/>
                <w:szCs w:val="22"/>
              </w:rPr>
            </w:pPr>
            <w:r w:rsidRPr="00F74592">
              <w:rPr>
                <w:color w:val="000000"/>
                <w:sz w:val="22"/>
                <w:szCs w:val="22"/>
              </w:rPr>
              <w:t>0</w:t>
            </w:r>
          </w:p>
        </w:tc>
        <w:tc>
          <w:tcPr>
            <w:tcW w:w="1080" w:type="dxa"/>
            <w:tcBorders>
              <w:top w:val="nil"/>
              <w:left w:val="nil"/>
              <w:bottom w:val="single" w:sz="8" w:space="0" w:color="auto"/>
              <w:right w:val="single" w:sz="8" w:space="0" w:color="auto"/>
            </w:tcBorders>
            <w:shd w:val="clear" w:color="auto" w:fill="auto"/>
            <w:vAlign w:val="center"/>
            <w:hideMark/>
          </w:tcPr>
          <w:p w14:paraId="3D325813" w14:textId="23D776C1" w:rsidR="00F74592" w:rsidRPr="00F74592" w:rsidRDefault="00FC74FF" w:rsidP="00F74592">
            <w:pPr>
              <w:spacing w:before="0" w:after="0"/>
              <w:jc w:val="center"/>
              <w:rPr>
                <w:color w:val="000000"/>
                <w:sz w:val="22"/>
                <w:szCs w:val="22"/>
              </w:rPr>
            </w:pPr>
            <w:r>
              <w:rPr>
                <w:color w:val="000000"/>
                <w:sz w:val="22"/>
                <w:szCs w:val="22"/>
              </w:rPr>
              <w:t>6/28/16</w:t>
            </w:r>
          </w:p>
        </w:tc>
        <w:tc>
          <w:tcPr>
            <w:tcW w:w="1440" w:type="dxa"/>
            <w:tcBorders>
              <w:top w:val="nil"/>
              <w:left w:val="nil"/>
              <w:bottom w:val="single" w:sz="8" w:space="0" w:color="auto"/>
              <w:right w:val="single" w:sz="8" w:space="0" w:color="auto"/>
            </w:tcBorders>
            <w:shd w:val="clear" w:color="auto" w:fill="auto"/>
            <w:vAlign w:val="center"/>
            <w:hideMark/>
          </w:tcPr>
          <w:p w14:paraId="4F69A5CC" w14:textId="77777777" w:rsidR="00F74592" w:rsidRPr="00F74592" w:rsidRDefault="00F74592" w:rsidP="00F74592">
            <w:pPr>
              <w:spacing w:before="0" w:after="0"/>
              <w:jc w:val="center"/>
              <w:rPr>
                <w:color w:val="000000"/>
                <w:sz w:val="22"/>
                <w:szCs w:val="22"/>
              </w:rPr>
            </w:pPr>
            <w:r w:rsidRPr="00F74592">
              <w:rPr>
                <w:color w:val="000000"/>
                <w:sz w:val="22"/>
                <w:szCs w:val="22"/>
              </w:rPr>
              <w:t>All</w:t>
            </w:r>
          </w:p>
        </w:tc>
        <w:tc>
          <w:tcPr>
            <w:tcW w:w="5580" w:type="dxa"/>
            <w:tcBorders>
              <w:top w:val="nil"/>
              <w:left w:val="nil"/>
              <w:bottom w:val="single" w:sz="8" w:space="0" w:color="auto"/>
              <w:right w:val="single" w:sz="8" w:space="0" w:color="auto"/>
            </w:tcBorders>
            <w:shd w:val="clear" w:color="auto" w:fill="auto"/>
            <w:vAlign w:val="center"/>
            <w:hideMark/>
          </w:tcPr>
          <w:p w14:paraId="230A553C" w14:textId="77777777" w:rsidR="00F74592" w:rsidRPr="00F74592" w:rsidRDefault="00F74592" w:rsidP="00F74592">
            <w:pPr>
              <w:spacing w:before="0" w:after="0"/>
              <w:rPr>
                <w:color w:val="000000"/>
                <w:sz w:val="22"/>
                <w:szCs w:val="22"/>
              </w:rPr>
            </w:pPr>
            <w:r w:rsidRPr="00F74592">
              <w:rPr>
                <w:color w:val="000000"/>
                <w:sz w:val="22"/>
                <w:szCs w:val="22"/>
              </w:rPr>
              <w:t>Original Release</w:t>
            </w:r>
          </w:p>
        </w:tc>
      </w:tr>
    </w:tbl>
    <w:p w14:paraId="76571D44" w14:textId="0218CC4E" w:rsidR="001A039E" w:rsidRDefault="001A039E" w:rsidP="00F74592">
      <w:pPr>
        <w:pStyle w:val="Heading1"/>
        <w:numPr>
          <w:ilvl w:val="0"/>
          <w:numId w:val="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14:paraId="0C626CDC" w14:textId="77777777" w:rsidR="001A039E" w:rsidRDefault="001A039E">
      <w:pPr>
        <w:spacing w:before="0" w:after="0"/>
        <w:rPr>
          <w:rFonts w:ascii="Arial" w:hAnsi="Arial"/>
          <w:b/>
          <w:sz w:val="28"/>
          <w:szCs w:val="28"/>
        </w:rPr>
      </w:pPr>
      <w:r>
        <w:br w:type="page"/>
      </w:r>
    </w:p>
    <w:p w14:paraId="44EBF50E" w14:textId="77777777" w:rsidR="00084672" w:rsidRDefault="00A83514" w:rsidP="00084672">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83514">
        <w:lastRenderedPageBreak/>
        <w:t>Product</w:t>
      </w:r>
      <w:r w:rsidR="002909B0">
        <w:t xml:space="preserve"> Family</w:t>
      </w:r>
      <w:r w:rsidRPr="00A83514">
        <w:t xml:space="preserve"> Description</w:t>
      </w:r>
      <w:bookmarkEnd w:id="26"/>
      <w:bookmarkEnd w:id="27"/>
    </w:p>
    <w:p w14:paraId="2B24F6C6" w14:textId="77777777" w:rsidR="00A83514" w:rsidRDefault="00A83514" w:rsidP="0020475D">
      <w:proofErr w:type="spellStart"/>
      <w:r>
        <w:t>Vogmask</w:t>
      </w:r>
      <w:proofErr w:type="spellEnd"/>
      <w:r>
        <w:t xml:space="preserve"> is first to market with a concept of combining fashion and functionality in filtering masks for general use to protect from particles such as PM 2.5, pollen, dust, and other </w:t>
      </w:r>
      <w:r w:rsidR="001E795A" w:rsidRPr="001E795A">
        <w:t xml:space="preserve">non-oil </w:t>
      </w:r>
      <w:r>
        <w:t>airborne contaminants.</w:t>
      </w:r>
    </w:p>
    <w:p w14:paraId="441BD7DB" w14:textId="77777777" w:rsidR="00F43A02" w:rsidRDefault="00A83514" w:rsidP="0020475D">
      <w:r>
        <w:t xml:space="preserve">Ohlone Press has established a manufacturing partner, </w:t>
      </w:r>
      <w:proofErr w:type="spellStart"/>
      <w:r>
        <w:t>Welcron</w:t>
      </w:r>
      <w:proofErr w:type="spellEnd"/>
      <w:r>
        <w:t xml:space="preserve"> Korea with expertise in filtering textile technology and manufacturing of personal protective products</w:t>
      </w:r>
      <w:r w:rsidR="008B14A8">
        <w:t xml:space="preserve">. </w:t>
      </w:r>
      <w:proofErr w:type="spellStart"/>
      <w:r>
        <w:t>Welcron</w:t>
      </w:r>
      <w:proofErr w:type="spellEnd"/>
      <w:r>
        <w:t xml:space="preserve"> has an ISO 9001 certified quality manufacturing system and currently manufactures</w:t>
      </w:r>
      <w:r w:rsidR="00606C06">
        <w:t xml:space="preserve"> and</w:t>
      </w:r>
      <w:r w:rsidR="00037F71" w:rsidRPr="00037F71">
        <w:t xml:space="preserve"> packages</w:t>
      </w:r>
      <w:r>
        <w:t xml:space="preserve"> </w:t>
      </w:r>
      <w:proofErr w:type="spellStart"/>
      <w:r>
        <w:t>Vogmask</w:t>
      </w:r>
      <w:proofErr w:type="spellEnd"/>
      <w:r>
        <w:t>.</w:t>
      </w:r>
      <w:r w:rsidR="008B14A8">
        <w:t xml:space="preserve"> </w:t>
      </w:r>
      <w:r w:rsidR="00037F71" w:rsidRPr="00037F71">
        <w:t xml:space="preserve">Printed User Instructions, box for individual units of production, </w:t>
      </w:r>
      <w:r w:rsidR="00037F71">
        <w:t>p</w:t>
      </w:r>
      <w:r>
        <w:t>roduction planning, secondary quality inspection</w:t>
      </w:r>
      <w:r w:rsidR="00606C06">
        <w:t>, and exporting</w:t>
      </w:r>
      <w:r>
        <w:t xml:space="preserve"> </w:t>
      </w:r>
      <w:r w:rsidR="00E105BC">
        <w:t>are</w:t>
      </w:r>
      <w:r>
        <w:t xml:space="preserve"> performed by award-winning printer and packagers, </w:t>
      </w:r>
      <w:proofErr w:type="spellStart"/>
      <w:r>
        <w:t>Pacom</w:t>
      </w:r>
      <w:proofErr w:type="spellEnd"/>
      <w:r>
        <w:t xml:space="preserve"> Korea.  The product has received certification with Korean Ministry of Food and Drug Safety (MFDS), and approval as a China GB2626-2006 KN95 particulate respirator.</w:t>
      </w:r>
    </w:p>
    <w:p w14:paraId="7B34C2CC" w14:textId="25E2E472" w:rsidR="00F43A02" w:rsidRDefault="00A83514" w:rsidP="0020475D">
      <w:proofErr w:type="spellStart"/>
      <w:r>
        <w:t>Vogmask</w:t>
      </w:r>
      <w:proofErr w:type="spellEnd"/>
      <w:r>
        <w:t xml:space="preserve"> is a filtering half mask offering comfort, fit, efficiency, and style. </w:t>
      </w:r>
      <w:r w:rsidR="001D1986">
        <w:t xml:space="preserve">The </w:t>
      </w:r>
      <w:proofErr w:type="spellStart"/>
      <w:r w:rsidR="00F43A02">
        <w:t>Vogmask</w:t>
      </w:r>
      <w:proofErr w:type="spellEnd"/>
      <w:r w:rsidR="008B14A8">
        <w:t xml:space="preserve"> </w:t>
      </w:r>
      <w:r w:rsidR="0076644D">
        <w:t xml:space="preserve">VM </w:t>
      </w:r>
      <w:r w:rsidR="00F43A02">
        <w:t>product</w:t>
      </w:r>
      <w:r w:rsidR="00522075">
        <w:t xml:space="preserve"> family consists of </w:t>
      </w:r>
      <w:r w:rsidR="00880662">
        <w:t xml:space="preserve">three </w:t>
      </w:r>
      <w:r w:rsidR="00522075">
        <w:t>(</w:t>
      </w:r>
      <w:r w:rsidR="00880662">
        <w:t>3</w:t>
      </w:r>
      <w:r w:rsidR="00522075">
        <w:t>)</w:t>
      </w:r>
      <w:r w:rsidR="00F43A02">
        <w:t xml:space="preserve"> diffe</w:t>
      </w:r>
      <w:r w:rsidR="00522075">
        <w:t xml:space="preserve">rent variants which include: </w:t>
      </w:r>
      <w:r w:rsidR="0076644D">
        <w:t>VMCV</w:t>
      </w:r>
      <w:r w:rsidR="00F43A02">
        <w:t>,</w:t>
      </w:r>
      <w:r w:rsidR="002A5FB6">
        <w:t xml:space="preserve"> </w:t>
      </w:r>
      <w:r w:rsidR="0076644D">
        <w:t xml:space="preserve">VM </w:t>
      </w:r>
      <w:r w:rsidR="00171047">
        <w:t>Organic</w:t>
      </w:r>
      <w:r w:rsidR="00BA0197">
        <w:t xml:space="preserve"> and </w:t>
      </w:r>
      <w:r w:rsidR="0076644D">
        <w:t xml:space="preserve">VMC2V </w:t>
      </w:r>
      <w:r w:rsidR="00EE348C">
        <w:t>Organic</w:t>
      </w:r>
      <w:r w:rsidR="00520878">
        <w:t>.</w:t>
      </w:r>
    </w:p>
    <w:p w14:paraId="32220EEF" w14:textId="454157FD" w:rsidR="00D833CA" w:rsidRDefault="00DD6D60" w:rsidP="00D833CA">
      <w:r>
        <w:t xml:space="preserve">The </w:t>
      </w:r>
      <w:proofErr w:type="spellStart"/>
      <w:r>
        <w:t>Vogmask</w:t>
      </w:r>
      <w:proofErr w:type="spellEnd"/>
      <w:r>
        <w:t xml:space="preserve"> </w:t>
      </w:r>
      <w:r w:rsidR="0076644D">
        <w:t xml:space="preserve">VMCV </w:t>
      </w:r>
      <w:r>
        <w:t>de</w:t>
      </w:r>
      <w:r w:rsidR="00A83514">
        <w:t xml:space="preserve">sign features printed outer </w:t>
      </w:r>
      <w:r w:rsidR="00931969">
        <w:t xml:space="preserve">microfiber </w:t>
      </w:r>
      <w:r w:rsidR="00A83514">
        <w:t>layer, middle layer of N99 PP based filtering textile, middle layer of coconut shell derived carbon bonded by acrylic to polyester</w:t>
      </w:r>
      <w:r w:rsidR="00037F71">
        <w:t xml:space="preserve"> filter</w:t>
      </w:r>
      <w:r w:rsidR="00A83514">
        <w:t xml:space="preserve">, woven inner </w:t>
      </w:r>
      <w:r w:rsidR="00931969">
        <w:t xml:space="preserve">polyester </w:t>
      </w:r>
      <w:r w:rsidR="00A83514">
        <w:t xml:space="preserve">layer, coated aluminum nose wire, latex-free spandex trim and ear loops, </w:t>
      </w:r>
      <w:r w:rsidR="00037F71" w:rsidRPr="00037F71">
        <w:t xml:space="preserve">polyester sew-in identifier tag, and optional </w:t>
      </w:r>
      <w:r w:rsidR="00A83514">
        <w:t>microfiber head strap accessor</w:t>
      </w:r>
      <w:r w:rsidR="002A5FB6">
        <w:t>y.</w:t>
      </w:r>
      <w:r w:rsidR="00E1388E">
        <w:t xml:space="preserve">  The </w:t>
      </w:r>
      <w:r w:rsidR="00F226C7">
        <w:t>VM</w:t>
      </w:r>
      <w:r w:rsidR="00E1388E">
        <w:t>CV</w:t>
      </w:r>
      <w:r w:rsidR="00EE348C">
        <w:t xml:space="preserve"> </w:t>
      </w:r>
      <w:r w:rsidR="00E1388E">
        <w:t>contains one exhalation valve</w:t>
      </w:r>
      <w:r w:rsidR="008B6690">
        <w:t>.</w:t>
      </w:r>
      <w:r w:rsidR="00E1388E" w:rsidRPr="00E1388E">
        <w:t xml:space="preserve"> </w:t>
      </w:r>
    </w:p>
    <w:p w14:paraId="5FA3C65B" w14:textId="0ECF3E00" w:rsidR="00C83143" w:rsidRDefault="00C83143" w:rsidP="00C83143">
      <w:r>
        <w:t xml:space="preserve">The </w:t>
      </w:r>
      <w:proofErr w:type="spellStart"/>
      <w:r>
        <w:t>Vogmask</w:t>
      </w:r>
      <w:proofErr w:type="spellEnd"/>
      <w:r>
        <w:t xml:space="preserve"> </w:t>
      </w:r>
      <w:r w:rsidR="0076644D">
        <w:t xml:space="preserve">VM </w:t>
      </w:r>
      <w:r w:rsidR="00171047">
        <w:t>Organic</w:t>
      </w:r>
      <w:r w:rsidR="00931969">
        <w:t xml:space="preserve"> </w:t>
      </w:r>
      <w:r>
        <w:t>desi</w:t>
      </w:r>
      <w:r w:rsidR="00931969">
        <w:t>gn features printed</w:t>
      </w:r>
      <w:r w:rsidR="00536DCE">
        <w:t xml:space="preserve"> 100% </w:t>
      </w:r>
      <w:r w:rsidR="00993AFE">
        <w:t xml:space="preserve">organic </w:t>
      </w:r>
      <w:r w:rsidR="00536DCE">
        <w:t>cotton</w:t>
      </w:r>
      <w:r w:rsidR="00931969">
        <w:t xml:space="preserve"> outer layer</w:t>
      </w:r>
      <w:r>
        <w:t>, middle layer of N</w:t>
      </w:r>
      <w:r w:rsidR="00536DCE">
        <w:t xml:space="preserve">99 PP based filtering textile, </w:t>
      </w:r>
      <w:r w:rsidR="003936C3">
        <w:t>100% organic cotton</w:t>
      </w:r>
      <w:r>
        <w:t xml:space="preserve"> inner layer, coated aluminum nose wire, latex-free spandex trim and ear loops, </w:t>
      </w:r>
      <w:r w:rsidRPr="00037F71">
        <w:t xml:space="preserve">polyester sew-in identifier tag, and </w:t>
      </w:r>
      <w:r w:rsidR="00CA0097">
        <w:t>optional microfiber head strap accessory.</w:t>
      </w:r>
    </w:p>
    <w:p w14:paraId="28FD819A" w14:textId="690B7F38" w:rsidR="00536DCE" w:rsidRDefault="00536DCE" w:rsidP="00536DCE">
      <w:r>
        <w:t xml:space="preserve">The </w:t>
      </w:r>
      <w:proofErr w:type="spellStart"/>
      <w:r>
        <w:t>Vogmask</w:t>
      </w:r>
      <w:proofErr w:type="spellEnd"/>
      <w:r>
        <w:t xml:space="preserve"> </w:t>
      </w:r>
      <w:r w:rsidR="0076644D">
        <w:t xml:space="preserve">VMC2V </w:t>
      </w:r>
      <w:r w:rsidR="00171047">
        <w:t>Organic</w:t>
      </w:r>
      <w:r>
        <w:t xml:space="preserve"> design features printed 100% </w:t>
      </w:r>
      <w:r w:rsidR="00993AFE">
        <w:t xml:space="preserve">organic </w:t>
      </w:r>
      <w:r>
        <w:t xml:space="preserve">cotton outer layer, middle layer of N99 PP based filtering textile, middle layer of coconut shell derived carbon bonded by acrylic to polyester filter, </w:t>
      </w:r>
      <w:r w:rsidR="003936C3">
        <w:t xml:space="preserve">100% organic cotton </w:t>
      </w:r>
      <w:r>
        <w:t xml:space="preserve">inner layer, coated aluminum nose wire, latex-free spandex trim and ear loops, </w:t>
      </w:r>
      <w:r w:rsidRPr="00037F71">
        <w:t xml:space="preserve">polyester sew-in identifier tag, and </w:t>
      </w:r>
      <w:r w:rsidR="00CA0097">
        <w:t>optional microfiber head strap accessory.</w:t>
      </w:r>
      <w:r w:rsidR="00C16226">
        <w:t xml:space="preserve">  The </w:t>
      </w:r>
      <w:r w:rsidR="0076644D">
        <w:t xml:space="preserve">VMC2V </w:t>
      </w:r>
      <w:r w:rsidR="00171047">
        <w:t>Organic</w:t>
      </w:r>
      <w:r w:rsidR="00C16226">
        <w:t xml:space="preserve"> contains two exhalation valves.</w:t>
      </w:r>
    </w:p>
    <w:p w14:paraId="2061C40B" w14:textId="77777777" w:rsidR="00A83514" w:rsidRDefault="00A83514" w:rsidP="0020475D">
      <w:proofErr w:type="spellStart"/>
      <w:r>
        <w:t>Vogmask</w:t>
      </w:r>
      <w:proofErr w:type="spellEnd"/>
      <w:r>
        <w:t xml:space="preserve"> is packaged in polybag, sealed, and inserted into </w:t>
      </w:r>
      <w:r w:rsidR="00845A3C">
        <w:t>individual packaging (</w:t>
      </w:r>
      <w:r>
        <w:t>cardboard box</w:t>
      </w:r>
      <w:r w:rsidR="00845A3C">
        <w:t>)</w:t>
      </w:r>
      <w:r>
        <w:t xml:space="preserve"> with User Instructions</w:t>
      </w:r>
      <w:r w:rsidR="00845A3C">
        <w:t xml:space="preserve">.  The individual packages are packed into </w:t>
      </w:r>
      <w:r>
        <w:t>cartons of 100 units per carton and palletized for export.</w:t>
      </w:r>
      <w:r w:rsidR="006A7817">
        <w:t xml:space="preserve">  </w:t>
      </w:r>
      <w:r w:rsidR="00845A3C">
        <w:t xml:space="preserve">Images of the individual packaging and </w:t>
      </w:r>
      <w:r w:rsidR="006F0BF4">
        <w:t xml:space="preserve">the </w:t>
      </w:r>
      <w:r w:rsidR="00845A3C">
        <w:t xml:space="preserve">sticker labels that are applied to it are provided in </w:t>
      </w:r>
      <w:r w:rsidR="00845A3C" w:rsidRPr="006A7817">
        <w:t>Appendix F</w:t>
      </w:r>
      <w:r w:rsidR="00845A3C">
        <w:t xml:space="preserve">.  </w:t>
      </w:r>
      <w:r w:rsidR="006A7817" w:rsidRPr="006A7817">
        <w:t xml:space="preserve">A copy of the specification for the </w:t>
      </w:r>
      <w:r w:rsidR="006A7817">
        <w:t>s</w:t>
      </w:r>
      <w:r w:rsidR="006A7817" w:rsidRPr="006A7817">
        <w:t xml:space="preserve">hipping carton </w:t>
      </w:r>
      <w:r w:rsidR="00117C69">
        <w:t>and example</w:t>
      </w:r>
      <w:r w:rsidR="006A7817" w:rsidRPr="006A7817">
        <w:t xml:space="preserve"> carton markings </w:t>
      </w:r>
      <w:r w:rsidR="00117C69">
        <w:t>are</w:t>
      </w:r>
      <w:r w:rsidR="006A7817" w:rsidRPr="006A7817">
        <w:t xml:space="preserve"> </w:t>
      </w:r>
      <w:r w:rsidR="00845A3C">
        <w:t xml:space="preserve">also </w:t>
      </w:r>
      <w:r w:rsidR="006A7817" w:rsidRPr="006A7817">
        <w:t>provided in Appendix F.</w:t>
      </w:r>
      <w:r w:rsidR="00117C69">
        <w:t xml:space="preserve">  </w:t>
      </w:r>
    </w:p>
    <w:p w14:paraId="72862ECA" w14:textId="6EB624B1" w:rsidR="00F40118" w:rsidRDefault="00F40118">
      <w:pPr>
        <w:spacing w:before="0" w:after="0"/>
      </w:pPr>
      <w:r>
        <w:br w:type="page"/>
      </w:r>
    </w:p>
    <w:p w14:paraId="7A644611" w14:textId="77777777" w:rsidR="00A83514" w:rsidRPr="001453EB" w:rsidRDefault="00A83514" w:rsidP="0020475D">
      <w:r w:rsidRPr="001453EB">
        <w:lastRenderedPageBreak/>
        <w:t>APPLICANT DETAILS</w:t>
      </w:r>
    </w:p>
    <w:p w14:paraId="73E0E95E" w14:textId="77777777" w:rsidR="00A83514" w:rsidRDefault="00A83514" w:rsidP="009F51DF">
      <w:pPr>
        <w:spacing w:before="0" w:after="0"/>
        <w:rPr>
          <w:noProof/>
        </w:rPr>
      </w:pPr>
      <w:r>
        <w:rPr>
          <w:noProof/>
        </w:rPr>
        <w:t>Ohlone Press, LLC</w:t>
      </w:r>
    </w:p>
    <w:p w14:paraId="1665AA45" w14:textId="77777777" w:rsidR="00A83514" w:rsidRDefault="00A83514" w:rsidP="009F51DF">
      <w:pPr>
        <w:spacing w:before="0" w:after="0"/>
        <w:rPr>
          <w:noProof/>
        </w:rPr>
      </w:pPr>
      <w:r>
        <w:rPr>
          <w:noProof/>
        </w:rPr>
        <w:t>1830 Leavenworth Street</w:t>
      </w:r>
    </w:p>
    <w:p w14:paraId="5541DAED" w14:textId="77777777" w:rsidR="00A83514" w:rsidRDefault="00A83514" w:rsidP="009F51DF">
      <w:pPr>
        <w:spacing w:before="0" w:after="0"/>
        <w:rPr>
          <w:noProof/>
        </w:rPr>
      </w:pPr>
      <w:r>
        <w:rPr>
          <w:noProof/>
        </w:rPr>
        <w:t>San Francisco CA 94109 USA</w:t>
      </w:r>
    </w:p>
    <w:p w14:paraId="5A78A956" w14:textId="77777777" w:rsidR="00A83514" w:rsidRDefault="00A83514" w:rsidP="009F51DF">
      <w:pPr>
        <w:spacing w:before="0" w:after="0"/>
        <w:rPr>
          <w:noProof/>
        </w:rPr>
      </w:pPr>
    </w:p>
    <w:p w14:paraId="62053004" w14:textId="77777777" w:rsidR="00A83514" w:rsidRDefault="00A83514" w:rsidP="009F51DF">
      <w:pPr>
        <w:spacing w:before="0" w:after="0"/>
        <w:rPr>
          <w:noProof/>
        </w:rPr>
      </w:pPr>
      <w:r>
        <w:rPr>
          <w:noProof/>
        </w:rPr>
        <w:t>Contact:  Wendover H. Brown</w:t>
      </w:r>
    </w:p>
    <w:p w14:paraId="7C0FF93E" w14:textId="77777777" w:rsidR="00A83514" w:rsidRDefault="00A83514" w:rsidP="009F51DF">
      <w:pPr>
        <w:spacing w:before="0" w:after="0"/>
        <w:rPr>
          <w:noProof/>
        </w:rPr>
      </w:pPr>
      <w:r>
        <w:rPr>
          <w:noProof/>
        </w:rPr>
        <w:t>Telephone: 001 650 678 8652</w:t>
      </w:r>
    </w:p>
    <w:p w14:paraId="0BD9C007" w14:textId="77777777" w:rsidR="00A83514" w:rsidRDefault="00A83514" w:rsidP="009F51DF">
      <w:pPr>
        <w:spacing w:before="0" w:after="0"/>
        <w:rPr>
          <w:noProof/>
        </w:rPr>
      </w:pPr>
      <w:r>
        <w:rPr>
          <w:noProof/>
        </w:rPr>
        <w:t xml:space="preserve">Email: </w:t>
      </w:r>
      <w:hyperlink r:id="rId14" w:history="1">
        <w:r w:rsidRPr="005D2383">
          <w:t>Wendover@Vogmask.com</w:t>
        </w:r>
      </w:hyperlink>
    </w:p>
    <w:p w14:paraId="3BA893CD" w14:textId="77777777" w:rsidR="00A83514" w:rsidRPr="00596959" w:rsidRDefault="00A83514" w:rsidP="0020475D">
      <w:pPr>
        <w:rPr>
          <w:noProof/>
        </w:rPr>
      </w:pPr>
      <w:r w:rsidRPr="00596959">
        <w:rPr>
          <w:noProof/>
        </w:rPr>
        <w:t>MANUFACTURING SITE</w:t>
      </w:r>
    </w:p>
    <w:p w14:paraId="4D3AEF59" w14:textId="77777777" w:rsidR="00A83514" w:rsidRDefault="00A83514" w:rsidP="009F51DF">
      <w:pPr>
        <w:spacing w:before="0" w:after="0"/>
        <w:rPr>
          <w:noProof/>
        </w:rPr>
      </w:pPr>
      <w:r>
        <w:rPr>
          <w:noProof/>
        </w:rPr>
        <w:t>Welcron Korea Inc.</w:t>
      </w:r>
    </w:p>
    <w:p w14:paraId="68FCF4EF" w14:textId="77777777" w:rsidR="001E795A" w:rsidRDefault="001E795A" w:rsidP="001E795A">
      <w:pPr>
        <w:spacing w:before="0" w:after="0"/>
        <w:rPr>
          <w:noProof/>
        </w:rPr>
      </w:pPr>
      <w:r>
        <w:rPr>
          <w:noProof/>
        </w:rPr>
        <w:t>12, 27-Rd, Digital-St, Guro-gu, Seoul, Korea</w:t>
      </w:r>
    </w:p>
    <w:p w14:paraId="4B4D593A" w14:textId="77777777" w:rsidR="001E795A" w:rsidRDefault="006E0A07" w:rsidP="001E795A">
      <w:pPr>
        <w:spacing w:before="0" w:after="0"/>
        <w:rPr>
          <w:noProof/>
        </w:rPr>
      </w:pPr>
      <w:r>
        <w:t xml:space="preserve">Email: </w:t>
      </w:r>
      <w:hyperlink r:id="rId15" w:history="1">
        <w:r w:rsidR="001E795A" w:rsidRPr="00483817">
          <w:rPr>
            <w:rStyle w:val="Hyperlink"/>
            <w:noProof/>
          </w:rPr>
          <w:t>nike@Welcron.com</w:t>
        </w:r>
      </w:hyperlink>
    </w:p>
    <w:p w14:paraId="7164EF31" w14:textId="77777777" w:rsidR="001E795A" w:rsidRDefault="001E795A" w:rsidP="001E795A">
      <w:pPr>
        <w:spacing w:before="0" w:after="0"/>
        <w:rPr>
          <w:noProof/>
        </w:rPr>
      </w:pPr>
      <w:r>
        <w:rPr>
          <w:noProof/>
        </w:rPr>
        <w:t>Headquarters:</w:t>
      </w:r>
    </w:p>
    <w:p w14:paraId="483924EF" w14:textId="77777777" w:rsidR="001E795A" w:rsidRDefault="001E795A" w:rsidP="001E795A">
      <w:pPr>
        <w:spacing w:before="0" w:after="0"/>
        <w:rPr>
          <w:noProof/>
        </w:rPr>
      </w:pPr>
      <w:r w:rsidRPr="001E795A">
        <w:rPr>
          <w:noProof/>
        </w:rPr>
        <w:t>Welcron Korea Inc.</w:t>
      </w:r>
    </w:p>
    <w:p w14:paraId="534AC1A9" w14:textId="77777777" w:rsidR="00A83514" w:rsidRDefault="00A83514" w:rsidP="009F51DF">
      <w:pPr>
        <w:spacing w:before="0" w:after="0"/>
        <w:rPr>
          <w:rFonts w:cs="Arial"/>
          <w:noProof/>
        </w:rPr>
      </w:pPr>
      <w:r>
        <w:rPr>
          <w:rFonts w:cs="Arial"/>
          <w:noProof/>
        </w:rPr>
        <w:t>Guro-dong 212-214</w:t>
      </w:r>
    </w:p>
    <w:p w14:paraId="75F44C41" w14:textId="77777777" w:rsidR="00A83514" w:rsidRDefault="00A83514" w:rsidP="009F51DF">
      <w:pPr>
        <w:spacing w:before="0" w:after="0"/>
        <w:rPr>
          <w:rFonts w:cs="Arial"/>
          <w:noProof/>
        </w:rPr>
      </w:pPr>
      <w:r>
        <w:rPr>
          <w:rFonts w:cs="Arial"/>
          <w:noProof/>
        </w:rPr>
        <w:t>Guro-gu, Seoul, Korea</w:t>
      </w:r>
    </w:p>
    <w:p w14:paraId="381E4DFA" w14:textId="77777777" w:rsidR="00A83514" w:rsidRPr="006423A0" w:rsidRDefault="006E0A07" w:rsidP="009F51DF">
      <w:pPr>
        <w:spacing w:before="0" w:after="0"/>
        <w:rPr>
          <w:rStyle w:val="Hyperlink"/>
        </w:rPr>
      </w:pPr>
      <w:r>
        <w:rPr>
          <w:rStyle w:val="Hyperlink"/>
          <w:noProof/>
          <w:color w:val="auto"/>
          <w:u w:val="none"/>
        </w:rPr>
        <w:t>Email</w:t>
      </w:r>
      <w:r w:rsidRPr="006E0A07">
        <w:rPr>
          <w:rStyle w:val="Hyperlink"/>
          <w:noProof/>
          <w:color w:val="auto"/>
          <w:u w:val="none"/>
        </w:rPr>
        <w:t xml:space="preserve">: </w:t>
      </w:r>
      <w:hyperlink r:id="rId16" w:history="1">
        <w:r w:rsidR="00A83514" w:rsidRPr="006423A0">
          <w:rPr>
            <w:rStyle w:val="Hyperlink"/>
          </w:rPr>
          <w:t>Elvis@Welcron.com</w:t>
        </w:r>
      </w:hyperlink>
      <w:r w:rsidRPr="006423A0">
        <w:rPr>
          <w:rStyle w:val="Hyperlink"/>
        </w:rPr>
        <w:t xml:space="preserve">  </w:t>
      </w:r>
      <w:r w:rsidR="002C36EE" w:rsidRPr="006423A0">
        <w:rPr>
          <w:rStyle w:val="Hyperlink"/>
          <w:noProof/>
        </w:rPr>
        <w:t xml:space="preserve">  </w:t>
      </w:r>
    </w:p>
    <w:p w14:paraId="7DA24D1A" w14:textId="77777777" w:rsidR="00A83514" w:rsidRPr="0020475D" w:rsidRDefault="00A83514" w:rsidP="0020475D">
      <w:pPr>
        <w:rPr>
          <w:rFonts w:cs="Arial"/>
          <w:noProof/>
        </w:rPr>
      </w:pPr>
      <w:r w:rsidRPr="0020475D">
        <w:rPr>
          <w:rFonts w:cs="Arial"/>
          <w:noProof/>
        </w:rPr>
        <w:t>PRODUCTION MANAGEMENT, QUALITY ASSURANCE, PACKAGING</w:t>
      </w:r>
    </w:p>
    <w:p w14:paraId="5674E41E" w14:textId="77777777" w:rsidR="00A83514" w:rsidRPr="009F51DF" w:rsidRDefault="00A83514" w:rsidP="009F51DF">
      <w:pPr>
        <w:spacing w:before="0" w:after="0"/>
        <w:rPr>
          <w:noProof/>
        </w:rPr>
      </w:pPr>
      <w:r w:rsidRPr="009F51DF">
        <w:rPr>
          <w:noProof/>
        </w:rPr>
        <w:t>Mr. Lonestar Hwang</w:t>
      </w:r>
    </w:p>
    <w:p w14:paraId="5D602E89" w14:textId="77777777" w:rsidR="00A83514" w:rsidRPr="009F51DF" w:rsidRDefault="00A83514" w:rsidP="009F51DF">
      <w:pPr>
        <w:spacing w:before="0" w:after="0"/>
        <w:rPr>
          <w:noProof/>
        </w:rPr>
      </w:pPr>
      <w:r w:rsidRPr="009F51DF">
        <w:rPr>
          <w:noProof/>
        </w:rPr>
        <w:t>Pacom Korea, Inc.</w:t>
      </w:r>
    </w:p>
    <w:p w14:paraId="4DE61D3A" w14:textId="77777777" w:rsidR="00A83514" w:rsidRPr="009F51DF" w:rsidRDefault="00A83514" w:rsidP="009F51DF">
      <w:pPr>
        <w:spacing w:before="0" w:after="0"/>
        <w:rPr>
          <w:noProof/>
        </w:rPr>
      </w:pPr>
      <w:r w:rsidRPr="009F51DF">
        <w:rPr>
          <w:noProof/>
        </w:rPr>
        <w:t>8F Jellzone Tower II, 159-4 Jeongja-dong, Bundang-gu</w:t>
      </w:r>
    </w:p>
    <w:p w14:paraId="0FFC23A6" w14:textId="77777777" w:rsidR="00A83514" w:rsidRPr="009F51DF" w:rsidRDefault="00A83514" w:rsidP="009F51DF">
      <w:pPr>
        <w:spacing w:before="0" w:after="0"/>
        <w:rPr>
          <w:noProof/>
        </w:rPr>
      </w:pPr>
      <w:r w:rsidRPr="009F51DF">
        <w:rPr>
          <w:noProof/>
        </w:rPr>
        <w:t>Seongnam-si, Geonggi-Jo, Korea</w:t>
      </w:r>
    </w:p>
    <w:p w14:paraId="56F04828" w14:textId="77777777" w:rsidR="00A83514" w:rsidRPr="009F51DF" w:rsidRDefault="00A83514" w:rsidP="009F51DF">
      <w:pPr>
        <w:spacing w:before="0" w:after="0"/>
        <w:rPr>
          <w:noProof/>
        </w:rPr>
      </w:pPr>
    </w:p>
    <w:p w14:paraId="5B0D10DA" w14:textId="77777777" w:rsidR="00A83514" w:rsidRPr="009F51DF" w:rsidRDefault="006E0A07" w:rsidP="009F51DF">
      <w:pPr>
        <w:spacing w:before="0" w:after="0"/>
        <w:rPr>
          <w:noProof/>
        </w:rPr>
      </w:pPr>
      <w:r>
        <w:t xml:space="preserve">Email: </w:t>
      </w:r>
      <w:hyperlink r:id="rId17" w:history="1">
        <w:r w:rsidR="00A83514" w:rsidRPr="006423A0">
          <w:rPr>
            <w:rStyle w:val="Hyperlink"/>
          </w:rPr>
          <w:t>Lonestar@gopacom.com</w:t>
        </w:r>
      </w:hyperlink>
      <w:r>
        <w:rPr>
          <w:noProof/>
        </w:rPr>
        <w:t xml:space="preserve"> </w:t>
      </w:r>
    </w:p>
    <w:p w14:paraId="1F4C71BC" w14:textId="77777777" w:rsidR="00A83514" w:rsidRPr="009F51DF" w:rsidRDefault="00A83514" w:rsidP="009F51DF">
      <w:pPr>
        <w:spacing w:before="0" w:after="0"/>
        <w:rPr>
          <w:noProof/>
        </w:rPr>
      </w:pPr>
      <w:r w:rsidRPr="009F51DF">
        <w:rPr>
          <w:noProof/>
        </w:rPr>
        <w:t>Telephone: 82 31 726 3666</w:t>
      </w:r>
    </w:p>
    <w:p w14:paraId="52B3FA69" w14:textId="77777777" w:rsidR="00FB36A1" w:rsidRDefault="00FB36A1" w:rsidP="00FB36A1">
      <w:r w:rsidRPr="00FB36A1">
        <w:t>N</w:t>
      </w:r>
      <w:r w:rsidR="00CB77F5">
        <w:t>OTIFIED BODY</w:t>
      </w:r>
    </w:p>
    <w:p w14:paraId="5D9A6210" w14:textId="77777777" w:rsidR="00060EEC" w:rsidRPr="00972BDC" w:rsidRDefault="00FB36A1" w:rsidP="00060EEC">
      <w:pPr>
        <w:spacing w:before="0" w:after="0"/>
      </w:pPr>
      <w:r w:rsidRPr="00FB36A1">
        <w:t>British Standards Institution - UK</w:t>
      </w:r>
    </w:p>
    <w:p w14:paraId="06B0EA70" w14:textId="77777777" w:rsidR="002C25F4" w:rsidRPr="00972BDC" w:rsidRDefault="00FB36A1" w:rsidP="00060EEC">
      <w:pPr>
        <w:spacing w:before="0" w:after="0"/>
      </w:pPr>
      <w:r w:rsidRPr="00FB36A1">
        <w:t>Kitemark Court</w:t>
      </w:r>
    </w:p>
    <w:p w14:paraId="4C1E905F" w14:textId="77777777" w:rsidR="002C25F4" w:rsidRPr="00972BDC" w:rsidRDefault="00FB36A1" w:rsidP="00060EEC">
      <w:pPr>
        <w:spacing w:before="0" w:after="0"/>
      </w:pPr>
      <w:r w:rsidRPr="00FB36A1">
        <w:t>Davy Avenue</w:t>
      </w:r>
    </w:p>
    <w:p w14:paraId="4B956381" w14:textId="77777777" w:rsidR="002C25F4" w:rsidRPr="00972BDC" w:rsidRDefault="00FB36A1" w:rsidP="00060EEC">
      <w:pPr>
        <w:spacing w:before="0" w:after="0"/>
      </w:pPr>
      <w:proofErr w:type="spellStart"/>
      <w:r w:rsidRPr="00FB36A1">
        <w:t>Knowlhil</w:t>
      </w:r>
      <w:proofErr w:type="spellEnd"/>
    </w:p>
    <w:p w14:paraId="3D172148" w14:textId="77777777" w:rsidR="002C25F4" w:rsidRPr="00972BDC" w:rsidRDefault="00FB36A1" w:rsidP="00060EEC">
      <w:pPr>
        <w:spacing w:before="0" w:after="0"/>
      </w:pPr>
      <w:r w:rsidRPr="00FB36A1">
        <w:t>Milton Keynes</w:t>
      </w:r>
    </w:p>
    <w:p w14:paraId="3B64A3B1" w14:textId="77777777" w:rsidR="002C25F4" w:rsidRPr="00972BDC" w:rsidRDefault="00FB36A1" w:rsidP="00060EEC">
      <w:pPr>
        <w:spacing w:before="0" w:after="0"/>
      </w:pPr>
      <w:r w:rsidRPr="00FB36A1">
        <w:t>MK5 8PP</w:t>
      </w:r>
    </w:p>
    <w:p w14:paraId="1EE8A3A8" w14:textId="77777777" w:rsidR="002C25F4" w:rsidRPr="00972BDC" w:rsidRDefault="00FB36A1" w:rsidP="00060EEC">
      <w:pPr>
        <w:spacing w:before="0" w:after="0"/>
      </w:pPr>
      <w:r w:rsidRPr="00FB36A1">
        <w:t>United Kingdom</w:t>
      </w:r>
    </w:p>
    <w:p w14:paraId="5DDB1C27" w14:textId="77777777" w:rsidR="002C25F4" w:rsidRDefault="002C25F4" w:rsidP="00060EEC">
      <w:pPr>
        <w:spacing w:before="0" w:after="0"/>
      </w:pPr>
    </w:p>
    <w:p w14:paraId="168BB2D5" w14:textId="210CDD9F" w:rsidR="00CB1084" w:rsidRDefault="00972BDC" w:rsidP="00060EEC">
      <w:pPr>
        <w:spacing w:before="0" w:after="0"/>
      </w:pPr>
      <w:r>
        <w:t>Notified Body Number: 0086</w:t>
      </w:r>
    </w:p>
    <w:p w14:paraId="1A73ADB7" w14:textId="059ECF91" w:rsidR="00FB36A1" w:rsidRDefault="0089417A" w:rsidP="00FB36A1">
      <w:r>
        <w:t xml:space="preserve">APPLICABLE </w:t>
      </w:r>
      <w:r w:rsidR="00624E3B">
        <w:t>REGULATION</w:t>
      </w:r>
    </w:p>
    <w:p w14:paraId="62DBF6B5" w14:textId="122D011B" w:rsidR="0089417A" w:rsidRPr="00F40118" w:rsidRDefault="00624E3B" w:rsidP="0089417A">
      <w:pPr>
        <w:tabs>
          <w:tab w:val="left" w:pos="1710"/>
        </w:tabs>
        <w:spacing w:before="0" w:after="0"/>
      </w:pPr>
      <w:r w:rsidRPr="00CC0E81">
        <w:t>Regulation</w:t>
      </w:r>
      <w:r w:rsidR="0089417A" w:rsidRPr="00F40118">
        <w:t>:</w:t>
      </w:r>
      <w:r w:rsidR="00DA1E7D">
        <w:t xml:space="preserve"> </w:t>
      </w:r>
      <w:r w:rsidR="00F40118" w:rsidRPr="00F40118">
        <w:t>Personal Protective Equipment (PPE) Regulation (EU) 2016/425.</w:t>
      </w:r>
    </w:p>
    <w:p w14:paraId="790FD5D5" w14:textId="3776D9BC" w:rsidR="00F64C04" w:rsidRDefault="00F64C04" w:rsidP="00CC0E81">
      <w:pPr>
        <w:tabs>
          <w:tab w:val="left" w:pos="1710"/>
        </w:tabs>
        <w:spacing w:before="0" w:after="0"/>
        <w:ind w:left="720"/>
        <w:rPr>
          <w:rFonts w:ascii="TimesNewRoman" w:hAnsi="TimesNewRoman"/>
        </w:rPr>
      </w:pPr>
      <w:r>
        <w:rPr>
          <w:rFonts w:ascii="TimesNewRoman" w:hAnsi="TimesNewRoman"/>
        </w:rPr>
        <w:t>Module B EU type-examination</w:t>
      </w:r>
    </w:p>
    <w:p w14:paraId="6F8B4802" w14:textId="77777777" w:rsidR="00F64C04" w:rsidRPr="009965DB" w:rsidRDefault="00F64C04" w:rsidP="00F64C04">
      <w:pPr>
        <w:autoSpaceDE w:val="0"/>
        <w:autoSpaceDN w:val="0"/>
        <w:adjustRightInd w:val="0"/>
        <w:spacing w:before="0" w:after="0"/>
        <w:ind w:left="720"/>
        <w:rPr>
          <w:rFonts w:ascii="TimesNewRoman" w:hAnsi="TimesNewRoman"/>
        </w:rPr>
      </w:pPr>
      <w:r>
        <w:rPr>
          <w:rFonts w:ascii="TimesNewRoman" w:hAnsi="TimesNewRoman"/>
        </w:rPr>
        <w:t>Module C2 Conformity to type based on internal production control plus supervised product checks at random intervals</w:t>
      </w:r>
    </w:p>
    <w:p w14:paraId="49D27063" w14:textId="77777777" w:rsidR="001E545E" w:rsidRDefault="001E545E" w:rsidP="00F40118">
      <w:pPr>
        <w:tabs>
          <w:tab w:val="left" w:pos="1710"/>
        </w:tabs>
        <w:spacing w:before="0" w:after="0"/>
      </w:pPr>
    </w:p>
    <w:p w14:paraId="215BE4CD" w14:textId="60779698" w:rsidR="005842AA" w:rsidRDefault="005842AA" w:rsidP="00F40118">
      <w:pPr>
        <w:tabs>
          <w:tab w:val="left" w:pos="1710"/>
        </w:tabs>
        <w:spacing w:before="0" w:after="0"/>
      </w:pPr>
      <w:commentRangeStart w:id="29"/>
      <w:r w:rsidRPr="00F40118">
        <w:lastRenderedPageBreak/>
        <w:t>Directive Name:</w:t>
      </w:r>
      <w:r w:rsidRPr="00F40118">
        <w:tab/>
        <w:t>General Product Safety Directive 2001/95 EC</w:t>
      </w:r>
      <w:commentRangeEnd w:id="29"/>
      <w:r w:rsidR="005979FF">
        <w:rPr>
          <w:rStyle w:val="CommentReference"/>
        </w:rPr>
        <w:commentReference w:id="29"/>
      </w:r>
      <w:r w:rsidRPr="00591EA3">
        <w:t xml:space="preserve"> </w:t>
      </w:r>
    </w:p>
    <w:p w14:paraId="5D65445E" w14:textId="77777777" w:rsidR="005842AA" w:rsidRDefault="005842AA" w:rsidP="005842AA">
      <w:pPr>
        <w:spacing w:before="0" w:after="0"/>
      </w:pPr>
    </w:p>
    <w:p w14:paraId="6A97E55C" w14:textId="39786E0E" w:rsidR="004B0A76" w:rsidRDefault="005842AA" w:rsidP="00060EEC">
      <w:pPr>
        <w:spacing w:before="0" w:after="0"/>
      </w:pPr>
      <w:r w:rsidRPr="00060EEC">
        <w:t>Standard for Testing: EN149:2001 + A1:2009</w:t>
      </w:r>
    </w:p>
    <w:p w14:paraId="05847749" w14:textId="77777777" w:rsidR="00624E3B" w:rsidRDefault="00624E3B" w:rsidP="00624E3B">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Risk Assessment</w:t>
      </w:r>
    </w:p>
    <w:p w14:paraId="50487633" w14:textId="77777777" w:rsidR="00B848E2" w:rsidRDefault="00B848E2" w:rsidP="00B848E2">
      <w:commentRangeStart w:id="30"/>
      <w:r w:rsidRPr="003B7AE4">
        <w:t xml:space="preserve">The following is a </w:t>
      </w:r>
      <w:r>
        <w:t>functional</w:t>
      </w:r>
      <w:r w:rsidRPr="003B7AE4">
        <w:t xml:space="preserve"> description of the </w:t>
      </w:r>
      <w:proofErr w:type="spellStart"/>
      <w:r w:rsidRPr="003B7AE4">
        <w:t>Vogmask</w:t>
      </w:r>
      <w:proofErr w:type="spellEnd"/>
      <w:r w:rsidRPr="003B7AE4">
        <w:t xml:space="preserve"> </w:t>
      </w:r>
      <w:r>
        <w:t xml:space="preserve">and its </w:t>
      </w:r>
      <w:r w:rsidRPr="003B7AE4">
        <w:t>intended use</w:t>
      </w:r>
      <w:r>
        <w:t>:</w:t>
      </w:r>
      <w:commentRangeEnd w:id="30"/>
      <w:r>
        <w:rPr>
          <w:rStyle w:val="CommentReference"/>
        </w:rPr>
        <w:commentReference w:id="30"/>
      </w:r>
    </w:p>
    <w:p w14:paraId="06EB5E9E" w14:textId="77777777" w:rsidR="00B848E2" w:rsidRDefault="00B848E2" w:rsidP="00B848E2">
      <w:pPr>
        <w:pStyle w:val="List2"/>
        <w:tabs>
          <w:tab w:val="clear" w:pos="1152"/>
        </w:tabs>
        <w:ind w:left="1440" w:hanging="720"/>
      </w:pPr>
      <w:r w:rsidRPr="002B489B">
        <w:t>Particle filtering half mask to reduce exposures to airborne particulate matter.</w:t>
      </w:r>
    </w:p>
    <w:p w14:paraId="0E998FF2" w14:textId="77777777" w:rsidR="00B848E2" w:rsidRDefault="00B848E2" w:rsidP="00B848E2">
      <w:pPr>
        <w:pStyle w:val="List2"/>
        <w:tabs>
          <w:tab w:val="clear" w:pos="1152"/>
        </w:tabs>
        <w:ind w:left="1440" w:hanging="720"/>
      </w:pPr>
      <w:r w:rsidRPr="002B489B">
        <w:t>Helps to protect from non-oil airborne particles such as dust, pollen, shavings, and particles found in air pollution.</w:t>
      </w:r>
    </w:p>
    <w:p w14:paraId="3433E166" w14:textId="77777777" w:rsidR="00B848E2" w:rsidRDefault="00B848E2" w:rsidP="00B848E2">
      <w:pPr>
        <w:pStyle w:val="List2"/>
        <w:tabs>
          <w:tab w:val="clear" w:pos="1152"/>
        </w:tabs>
        <w:ind w:left="1440" w:hanging="720"/>
      </w:pPr>
      <w:r w:rsidRPr="002B489B">
        <w:t>The mask can also help reduce exposures to airborne biological particles such as mold.</w:t>
      </w:r>
    </w:p>
    <w:p w14:paraId="455ADF85" w14:textId="77777777" w:rsidR="00B848E2" w:rsidRDefault="00B848E2" w:rsidP="00B848E2">
      <w:pPr>
        <w:pStyle w:val="List2"/>
        <w:tabs>
          <w:tab w:val="clear" w:pos="1152"/>
        </w:tabs>
        <w:ind w:left="1440" w:hanging="720"/>
      </w:pPr>
      <w:r w:rsidRPr="002B489B">
        <w:t>Intended for general public use</w:t>
      </w:r>
    </w:p>
    <w:p w14:paraId="4A3DC682" w14:textId="77777777" w:rsidR="00B848E2" w:rsidRDefault="00B848E2" w:rsidP="00B848E2">
      <w:r w:rsidRPr="00172976">
        <w:t xml:space="preserve">Certain limitations apply to the use of the </w:t>
      </w:r>
      <w:proofErr w:type="spellStart"/>
      <w:r w:rsidRPr="00172976">
        <w:t>Vogmask</w:t>
      </w:r>
      <w:proofErr w:type="spellEnd"/>
      <w:r w:rsidRPr="00172976">
        <w:t xml:space="preserve"> product: </w:t>
      </w:r>
    </w:p>
    <w:p w14:paraId="3EF55739" w14:textId="77777777" w:rsidR="00B848E2" w:rsidRDefault="00B848E2" w:rsidP="00B848E2">
      <w:pPr>
        <w:pStyle w:val="List2"/>
        <w:tabs>
          <w:tab w:val="clear" w:pos="1152"/>
        </w:tabs>
        <w:ind w:left="1440" w:hanging="720"/>
      </w:pPr>
      <w:r w:rsidRPr="002B489B">
        <w:t>Follow fitting instructions carefully; filtering efficiency depends on proper fitting.</w:t>
      </w:r>
      <w:r w:rsidRPr="002D0BCE">
        <w:t xml:space="preserve"> </w:t>
      </w:r>
    </w:p>
    <w:p w14:paraId="651FF20F" w14:textId="77777777" w:rsidR="00B848E2" w:rsidRDefault="00B848E2" w:rsidP="00B848E2">
      <w:pPr>
        <w:pStyle w:val="List2"/>
        <w:tabs>
          <w:tab w:val="clear" w:pos="1152"/>
        </w:tabs>
        <w:ind w:left="1440" w:hanging="720"/>
      </w:pPr>
      <w:r w:rsidRPr="002B489B">
        <w:t xml:space="preserve">Do not use </w:t>
      </w:r>
      <w:proofErr w:type="spellStart"/>
      <w:r w:rsidRPr="002B489B">
        <w:t>Vogmask</w:t>
      </w:r>
      <w:proofErr w:type="spellEnd"/>
      <w:r w:rsidRPr="002B489B">
        <w:t xml:space="preserve"> for chemicals gases, vapors, oils, aerosols, oil based particles, or extremely high particle concentrations.</w:t>
      </w:r>
      <w:r w:rsidRPr="002D0BCE">
        <w:t xml:space="preserve"> </w:t>
      </w:r>
    </w:p>
    <w:p w14:paraId="159606D0" w14:textId="77777777" w:rsidR="00B848E2" w:rsidRDefault="00B848E2" w:rsidP="00B848E2">
      <w:pPr>
        <w:pStyle w:val="List2"/>
        <w:tabs>
          <w:tab w:val="clear" w:pos="1152"/>
        </w:tabs>
        <w:ind w:left="1440" w:hanging="720"/>
      </w:pPr>
      <w:r w:rsidRPr="002B489B">
        <w:t>Does not eliminate the risk of illness, diseases, or infection</w:t>
      </w:r>
      <w:r>
        <w:t>.</w:t>
      </w:r>
    </w:p>
    <w:p w14:paraId="3790197A" w14:textId="77777777" w:rsidR="00B848E2" w:rsidRDefault="00B848E2" w:rsidP="00B848E2">
      <w:pPr>
        <w:pStyle w:val="List2"/>
        <w:tabs>
          <w:tab w:val="clear" w:pos="1152"/>
        </w:tabs>
        <w:ind w:left="1440" w:hanging="720"/>
      </w:pPr>
      <w:r w:rsidRPr="002B489B">
        <w:t>Leakage will occur if facial hair passes under the face seal.</w:t>
      </w:r>
    </w:p>
    <w:p w14:paraId="2E2E34D7" w14:textId="77777777" w:rsidR="00B848E2" w:rsidRDefault="00B848E2" w:rsidP="00B848E2">
      <w:pPr>
        <w:pStyle w:val="List2"/>
        <w:tabs>
          <w:tab w:val="clear" w:pos="1152"/>
        </w:tabs>
        <w:ind w:left="1440" w:hanging="720"/>
      </w:pPr>
      <w:r w:rsidRPr="002B489B">
        <w:t>This product does not guarantee protection from illness or any harmful substance.</w:t>
      </w:r>
      <w:r w:rsidRPr="002D0BCE">
        <w:t xml:space="preserve"> </w:t>
      </w:r>
    </w:p>
    <w:p w14:paraId="3DADD593" w14:textId="77777777" w:rsidR="00B848E2" w:rsidRDefault="00B848E2" w:rsidP="00B848E2">
      <w:r w:rsidRPr="00FD0BAB">
        <w:t xml:space="preserve">The only maintenance requirement for </w:t>
      </w:r>
      <w:proofErr w:type="spellStart"/>
      <w:r w:rsidRPr="00FD0BAB">
        <w:t>Vogmask</w:t>
      </w:r>
      <w:proofErr w:type="spellEnd"/>
      <w:r w:rsidRPr="00FD0BAB">
        <w:t xml:space="preserve"> is to</w:t>
      </w:r>
      <w:r w:rsidRPr="00317971">
        <w:t xml:space="preserve"> </w:t>
      </w:r>
      <w:r>
        <w:t>m</w:t>
      </w:r>
      <w:r w:rsidRPr="00317971">
        <w:t>ildly rinse outer and inner layer with water and small dot of mild liquid detergent.</w:t>
      </w:r>
    </w:p>
    <w:p w14:paraId="50E74E74" w14:textId="77777777" w:rsidR="00B848E2" w:rsidRDefault="00B848E2" w:rsidP="00B848E2">
      <w:r w:rsidRPr="00AC2ACF">
        <w:t xml:space="preserve">The operating, shipping, and storage conditions for </w:t>
      </w:r>
      <w:proofErr w:type="spellStart"/>
      <w:r w:rsidRPr="00AC2ACF">
        <w:t>Vogmask</w:t>
      </w:r>
      <w:proofErr w:type="spellEnd"/>
      <w:r w:rsidRPr="00AC2ACF">
        <w:t xml:space="preserve"> are as follows:</w:t>
      </w:r>
    </w:p>
    <w:p w14:paraId="54B9A11D" w14:textId="77777777" w:rsidR="00B848E2" w:rsidRDefault="00B848E2" w:rsidP="00B848E2">
      <w:pPr>
        <w:pStyle w:val="List2"/>
        <w:tabs>
          <w:tab w:val="clear" w:pos="1152"/>
        </w:tabs>
        <w:ind w:left="1440" w:hanging="720"/>
      </w:pPr>
      <w:r w:rsidRPr="002B489B">
        <w:t>Storage temperature range:  -18</w:t>
      </w:r>
      <w:r>
        <w:t xml:space="preserve"> °</w:t>
      </w:r>
      <w:r w:rsidRPr="002B489B">
        <w:t xml:space="preserve">C to 38 </w:t>
      </w:r>
      <w:r>
        <w:t>°</w:t>
      </w:r>
      <w:r w:rsidRPr="002B489B">
        <w:t>C</w:t>
      </w:r>
    </w:p>
    <w:p w14:paraId="7066C1BB" w14:textId="77777777" w:rsidR="00B848E2" w:rsidRDefault="00B848E2" w:rsidP="00B848E2">
      <w:pPr>
        <w:pStyle w:val="List2"/>
        <w:tabs>
          <w:tab w:val="clear" w:pos="1152"/>
        </w:tabs>
        <w:ind w:left="1440" w:hanging="720"/>
      </w:pPr>
      <w:r w:rsidRPr="002B489B">
        <w:t>Relative humidity for storage</w:t>
      </w:r>
      <w:r>
        <w:t xml:space="preserve">:  </w:t>
      </w:r>
      <w:r w:rsidRPr="002B489B">
        <w:t xml:space="preserve"> &lt;85 % RH</w:t>
      </w:r>
    </w:p>
    <w:p w14:paraId="312307DD" w14:textId="77777777" w:rsidR="00B848E2" w:rsidRDefault="00B848E2" w:rsidP="00B848E2">
      <w:pPr>
        <w:pStyle w:val="List2"/>
        <w:tabs>
          <w:tab w:val="clear" w:pos="1152"/>
        </w:tabs>
        <w:ind w:left="1440" w:hanging="720"/>
      </w:pPr>
      <w:r w:rsidRPr="002B489B">
        <w:t>Expiration dating</w:t>
      </w:r>
      <w:r>
        <w:t>:</w:t>
      </w:r>
      <w:r w:rsidRPr="002B489B">
        <w:t xml:space="preserve">  </w:t>
      </w:r>
      <w:r w:rsidRPr="00FB36A1">
        <w:t>18 months</w:t>
      </w:r>
      <w:r>
        <w:t xml:space="preserve">.  </w:t>
      </w:r>
      <w:r w:rsidRPr="00B51191">
        <w:t xml:space="preserve">Korean Ministry of Food and Drug Safety has </w:t>
      </w:r>
      <w:r>
        <w:t>approved</w:t>
      </w:r>
      <w:r w:rsidRPr="00B51191">
        <w:t xml:space="preserve"> a standard expiration date of </w:t>
      </w:r>
      <w:r>
        <w:t>3</w:t>
      </w:r>
      <w:r w:rsidRPr="00B51191">
        <w:t xml:space="preserve"> years for </w:t>
      </w:r>
      <w:proofErr w:type="spellStart"/>
      <w:r w:rsidRPr="00B51191">
        <w:t>Vogmask</w:t>
      </w:r>
      <w:proofErr w:type="spellEnd"/>
      <w:r w:rsidRPr="00B51191">
        <w:t>.</w:t>
      </w:r>
    </w:p>
    <w:p w14:paraId="3FD8212D" w14:textId="2D4B8E4C" w:rsidR="00B848E2" w:rsidRDefault="00CB1E83" w:rsidP="00624E3B">
      <w:pPr>
        <w:pStyle w:val="List2"/>
        <w:numPr>
          <w:ilvl w:val="0"/>
          <w:numId w:val="0"/>
        </w:numPr>
      </w:pPr>
      <w:r>
        <w:t>The product should be used, stored and maintained in accordance with User Instructions.  If instructions are not followed by users, the product could fail to protect the wearer</w:t>
      </w:r>
      <w:r w:rsidR="00B848E2">
        <w:t xml:space="preserve"> from airborne particulate matter.</w:t>
      </w:r>
    </w:p>
    <w:p w14:paraId="2FCBE5E9" w14:textId="469EC450" w:rsidR="004B0A76" w:rsidRDefault="00624E3B" w:rsidP="00CC0E81">
      <w:pPr>
        <w:pStyle w:val="List2"/>
        <w:numPr>
          <w:ilvl w:val="0"/>
          <w:numId w:val="0"/>
        </w:numPr>
      </w:pPr>
      <w:r>
        <w:t xml:space="preserve">Ohlone has performed a risk assessment for safety of the end user of the </w:t>
      </w:r>
      <w:proofErr w:type="spellStart"/>
      <w:r>
        <w:t>Vogmask</w:t>
      </w:r>
      <w:proofErr w:type="spellEnd"/>
      <w:r>
        <w:t xml:space="preserve"> product under the intended use, limitations, and conditions described above.  This risk assessment was performed as part of an overall Design Failure Modes and Effects Analysis (DFMEA), which is provided in Appendix </w:t>
      </w:r>
      <w:r>
        <w:fldChar w:fldCharType="begin"/>
      </w:r>
      <w:r>
        <w:instrText xml:space="preserve"> REF _Ref447301970 \n \h </w:instrText>
      </w:r>
      <w:r>
        <w:fldChar w:fldCharType="separate"/>
      </w:r>
      <w:r w:rsidR="00474468">
        <w:t>A</w:t>
      </w:r>
      <w:r>
        <w:fldChar w:fldCharType="end"/>
      </w:r>
      <w:r>
        <w:t xml:space="preserve">. </w:t>
      </w:r>
      <w:r w:rsidR="00FC74FF">
        <w:t xml:space="preserve"> </w:t>
      </w:r>
      <w:r>
        <w:t>The completed risk assessment applies to all product variants (e.g. VMCV, VM Organic and VMC2V Organic).</w:t>
      </w:r>
      <w:r w:rsidR="004B0A76">
        <w:br w:type="page"/>
      </w:r>
    </w:p>
    <w:p w14:paraId="27A339A3" w14:textId="12599060" w:rsidR="004B0A76" w:rsidRDefault="004B0A76" w:rsidP="004B0A76">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Essential</w:t>
      </w:r>
      <w:r w:rsidRPr="00D4010C">
        <w:t xml:space="preserve"> Health and Safety Requirements (</w:t>
      </w:r>
      <w:r>
        <w:t>E</w:t>
      </w:r>
      <w:r w:rsidRPr="00D4010C">
        <w:t xml:space="preserve">HSR) Checklist </w:t>
      </w:r>
    </w:p>
    <w:p w14:paraId="3BE6D863" w14:textId="110474BD" w:rsidR="004B0A76" w:rsidRPr="004C45B2" w:rsidRDefault="004B0A76" w:rsidP="004B0A76">
      <w:pPr>
        <w:rPr>
          <w:i/>
        </w:rPr>
      </w:pPr>
      <w:r w:rsidRPr="00104FB5">
        <w:t xml:space="preserve">The </w:t>
      </w:r>
      <w:r>
        <w:t>EHSR Checklist is</w:t>
      </w:r>
      <w:r w:rsidRPr="00104FB5">
        <w:t xml:space="preserve"> provided in Appendix</w:t>
      </w:r>
      <w:r>
        <w:t xml:space="preserve"> </w:t>
      </w:r>
      <w:r>
        <w:fldChar w:fldCharType="begin"/>
      </w:r>
      <w:r>
        <w:instrText xml:space="preserve"> REF _Ref447278844 \n \h </w:instrText>
      </w:r>
      <w:r>
        <w:fldChar w:fldCharType="separate"/>
      </w:r>
      <w:r w:rsidR="00474468">
        <w:t>C</w:t>
      </w:r>
      <w:r>
        <w:fldChar w:fldCharType="end"/>
      </w:r>
      <w:r>
        <w:t>.</w:t>
      </w:r>
    </w:p>
    <w:p w14:paraId="10FCB752" w14:textId="16BA5611" w:rsidR="0020475D" w:rsidRDefault="0020475D" w:rsidP="00060EEC">
      <w:pPr>
        <w:spacing w:before="0" w:after="0"/>
      </w:pPr>
      <w:r>
        <w:br w:type="page"/>
      </w:r>
    </w:p>
    <w:p w14:paraId="4A119137" w14:textId="72FF4389" w:rsidR="005D2383" w:rsidRDefault="005D2383" w:rsidP="005D238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31" w:name="_Ref447279699"/>
      <w:bookmarkStart w:id="32" w:name="_Toc454881711"/>
      <w:r w:rsidRPr="005D2383">
        <w:lastRenderedPageBreak/>
        <w:t>Drawing</w:t>
      </w:r>
      <w:bookmarkEnd w:id="31"/>
      <w:bookmarkEnd w:id="32"/>
      <w:r w:rsidR="00624E3B">
        <w:t>s</w:t>
      </w:r>
    </w:p>
    <w:p w14:paraId="1EFCCF50" w14:textId="7FBD6640" w:rsidR="00C2446C" w:rsidRDefault="00AD3FFC"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This section provides </w:t>
      </w:r>
      <w:r w:rsidR="00314690">
        <w:t>visual identification</w:t>
      </w:r>
      <w:r>
        <w:t xml:space="preserve"> of the </w:t>
      </w:r>
      <w:proofErr w:type="spellStart"/>
      <w:r>
        <w:t>Vogmask</w:t>
      </w:r>
      <w:proofErr w:type="spellEnd"/>
      <w:r>
        <w:t xml:space="preserve"> </w:t>
      </w:r>
      <w:r w:rsidR="0076644D">
        <w:t xml:space="preserve">VM </w:t>
      </w:r>
      <w:r>
        <w:t>product</w:t>
      </w:r>
      <w:r w:rsidR="002A5FB6">
        <w:t xml:space="preserve"> family</w:t>
      </w:r>
      <w:r>
        <w:t xml:space="preserve">.  </w:t>
      </w:r>
      <w:r w:rsidR="00C2446C">
        <w:t xml:space="preserve">Information is provided separately for the </w:t>
      </w:r>
      <w:proofErr w:type="spellStart"/>
      <w:r w:rsidR="00C2446C">
        <w:t>Vogmask</w:t>
      </w:r>
      <w:proofErr w:type="spellEnd"/>
      <w:r w:rsidR="00C2446C">
        <w:t xml:space="preserve"> </w:t>
      </w:r>
      <w:r w:rsidR="0076644D">
        <w:t xml:space="preserve">VM </w:t>
      </w:r>
      <w:r w:rsidR="00C2446C">
        <w:t xml:space="preserve">and its accessory </w:t>
      </w:r>
      <w:proofErr w:type="spellStart"/>
      <w:r w:rsidR="006511CF">
        <w:t>Vogmask</w:t>
      </w:r>
      <w:proofErr w:type="spellEnd"/>
      <w:r w:rsidR="006511CF">
        <w:t xml:space="preserve"> </w:t>
      </w:r>
      <w:r w:rsidR="00C2446C">
        <w:t>Head Strap.</w:t>
      </w:r>
    </w:p>
    <w:p w14:paraId="63A9EBDA" w14:textId="200894E5" w:rsidR="00FB36A1" w:rsidRDefault="00C2446C" w:rsidP="00FB36A1">
      <w:pPr>
        <w:pStyle w:val="Heading2"/>
      </w:pPr>
      <w:bookmarkStart w:id="33" w:name="_Toc447287775"/>
      <w:bookmarkStart w:id="34" w:name="_Toc447306447"/>
      <w:bookmarkStart w:id="35" w:name="_Toc447308277"/>
      <w:bookmarkStart w:id="36" w:name="_Toc448411990"/>
      <w:bookmarkStart w:id="37" w:name="_Toc448416940"/>
      <w:bookmarkStart w:id="38" w:name="_Toc448498164"/>
      <w:bookmarkStart w:id="39" w:name="_Toc454808924"/>
      <w:bookmarkStart w:id="40" w:name="_Toc454881624"/>
      <w:bookmarkStart w:id="41" w:name="_Toc454881712"/>
      <w:proofErr w:type="spellStart"/>
      <w:r>
        <w:t>Vogmask</w:t>
      </w:r>
      <w:bookmarkEnd w:id="33"/>
      <w:bookmarkEnd w:id="34"/>
      <w:bookmarkEnd w:id="35"/>
      <w:bookmarkEnd w:id="36"/>
      <w:bookmarkEnd w:id="37"/>
      <w:bookmarkEnd w:id="38"/>
      <w:bookmarkEnd w:id="39"/>
      <w:bookmarkEnd w:id="40"/>
      <w:bookmarkEnd w:id="41"/>
      <w:proofErr w:type="spellEnd"/>
      <w:r>
        <w:t xml:space="preserve"> </w:t>
      </w:r>
      <w:r w:rsidR="0076644D">
        <w:t>VM</w:t>
      </w:r>
    </w:p>
    <w:p w14:paraId="08CA0874" w14:textId="7E55AAE6" w:rsidR="00084672" w:rsidRDefault="00AD3FFC"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A photograph of a sample </w:t>
      </w:r>
      <w:proofErr w:type="spellStart"/>
      <w:r>
        <w:t>Vogmask</w:t>
      </w:r>
      <w:proofErr w:type="spellEnd"/>
      <w:r>
        <w:t xml:space="preserve"> featuring a printed graphic is shown in </w:t>
      </w:r>
      <w:r w:rsidR="00CB2B1D">
        <w:fldChar w:fldCharType="begin"/>
      </w:r>
      <w:r>
        <w:instrText xml:space="preserve"> REF _Ref446409583 \h </w:instrText>
      </w:r>
      <w:r w:rsidR="00CB2B1D">
        <w:fldChar w:fldCharType="separate"/>
      </w:r>
      <w:ins w:id="42" w:author="Elwell, Lance" w:date="2018-07-12T15:55:00Z">
        <w:r w:rsidR="00474468" w:rsidRPr="00DA67D1">
          <w:t>Figure </w:t>
        </w:r>
        <w:r w:rsidR="00474468">
          <w:t>6</w:t>
        </w:r>
        <w:r w:rsidR="00474468" w:rsidRPr="00DA67D1">
          <w:noBreakHyphen/>
        </w:r>
        <w:r w:rsidR="00474468">
          <w:rPr>
            <w:noProof/>
          </w:rPr>
          <w:t>1</w:t>
        </w:r>
      </w:ins>
      <w:del w:id="43" w:author="Elwell, Lance" w:date="2018-07-12T15:49:00Z">
        <w:r w:rsidR="000213B9" w:rsidRPr="00DA67D1" w:rsidDel="00FA36E2">
          <w:delText>Figure </w:delText>
        </w:r>
        <w:r w:rsidR="000213B9" w:rsidDel="00FA36E2">
          <w:delText>6</w:delText>
        </w:r>
        <w:r w:rsidR="000213B9" w:rsidRPr="00DA67D1" w:rsidDel="00FA36E2">
          <w:noBreakHyphen/>
        </w:r>
        <w:r w:rsidR="000213B9" w:rsidDel="00FA36E2">
          <w:rPr>
            <w:noProof/>
          </w:rPr>
          <w:delText>1</w:delText>
        </w:r>
      </w:del>
      <w:r w:rsidR="00CB2B1D">
        <w:fldChar w:fldCharType="end"/>
      </w:r>
      <w:r>
        <w:t>.</w:t>
      </w:r>
      <w:r w:rsidR="00172AB3">
        <w:t xml:space="preserve">  </w:t>
      </w:r>
    </w:p>
    <w:p w14:paraId="49B30017" w14:textId="5D12F553" w:rsidR="00BA39E1" w:rsidRDefault="007548A4">
      <w:pPr>
        <w:pStyle w:val="Caption"/>
        <w:jc w:val="left"/>
        <w:rPr>
          <w:szCs w:val="24"/>
        </w:rPr>
      </w:pPr>
      <w:r>
        <w:rPr>
          <w:rFonts w:ascii="Times New Roman" w:hAnsi="Times New Roman"/>
          <w:b w:val="0"/>
          <w:sz w:val="24"/>
        </w:rPr>
        <w:t xml:space="preserve">An exploded view illustration of the </w:t>
      </w:r>
      <w:proofErr w:type="spellStart"/>
      <w:r>
        <w:rPr>
          <w:rFonts w:ascii="Times New Roman" w:hAnsi="Times New Roman"/>
          <w:b w:val="0"/>
          <w:sz w:val="24"/>
        </w:rPr>
        <w:t>Vogmask</w:t>
      </w:r>
      <w:proofErr w:type="spellEnd"/>
      <w:r>
        <w:rPr>
          <w:rFonts w:ascii="Times New Roman" w:hAnsi="Times New Roman"/>
          <w:b w:val="0"/>
          <w:sz w:val="24"/>
        </w:rPr>
        <w:t xml:space="preserve"> assembly is provided in </w:t>
      </w:r>
      <w:r w:rsidR="00B02514" w:rsidRPr="00CC0E81">
        <w:rPr>
          <w:b w:val="0"/>
        </w:rPr>
        <w:fldChar w:fldCharType="begin"/>
      </w:r>
      <w:r w:rsidR="00B02514" w:rsidRPr="00CC0E81">
        <w:rPr>
          <w:b w:val="0"/>
        </w:rPr>
        <w:instrText xml:space="preserve"> REF _Ref446409666 \h  \* MERGEFORMAT </w:instrText>
      </w:r>
      <w:r w:rsidR="00B02514" w:rsidRPr="00CC0E81">
        <w:rPr>
          <w:b w:val="0"/>
        </w:rPr>
      </w:r>
      <w:r w:rsidR="00B02514" w:rsidRPr="00CC0E81">
        <w:rPr>
          <w:b w:val="0"/>
        </w:rPr>
        <w:fldChar w:fldCharType="separate"/>
      </w:r>
      <w:ins w:id="44" w:author="Elwell, Lance" w:date="2018-07-12T15:55:00Z">
        <w:r w:rsidR="00474468" w:rsidRPr="00474468">
          <w:rPr>
            <w:rFonts w:ascii="Times New Roman" w:hAnsi="Times New Roman"/>
            <w:b w:val="0"/>
            <w:sz w:val="24"/>
            <w:rPrChange w:id="45" w:author="Elwell, Lance" w:date="2018-07-12T15:55:00Z">
              <w:rPr/>
            </w:rPrChange>
          </w:rPr>
          <w:t>Figure 6</w:t>
        </w:r>
        <w:r w:rsidR="00474468" w:rsidRPr="00474468">
          <w:rPr>
            <w:rFonts w:ascii="Times New Roman" w:hAnsi="Times New Roman"/>
            <w:b w:val="0"/>
            <w:sz w:val="24"/>
            <w:rPrChange w:id="46" w:author="Elwell, Lance" w:date="2018-07-12T15:55:00Z">
              <w:rPr/>
            </w:rPrChange>
          </w:rPr>
          <w:noBreakHyphen/>
        </w:r>
        <w:r w:rsidR="00474468" w:rsidRPr="00474468">
          <w:rPr>
            <w:rFonts w:ascii="Times New Roman" w:hAnsi="Times New Roman"/>
            <w:b w:val="0"/>
            <w:sz w:val="24"/>
            <w:rPrChange w:id="47" w:author="Elwell, Lance" w:date="2018-07-12T15:55:00Z">
              <w:rPr>
                <w:noProof/>
              </w:rPr>
            </w:rPrChange>
          </w:rPr>
          <w:t>2</w:t>
        </w:r>
      </w:ins>
      <w:del w:id="48" w:author="Elwell, Lance" w:date="2018-07-12T15:49:00Z">
        <w:r w:rsidR="000213B9" w:rsidRPr="000213B9" w:rsidDel="00FA36E2">
          <w:rPr>
            <w:rFonts w:ascii="Times New Roman" w:hAnsi="Times New Roman"/>
            <w:b w:val="0"/>
            <w:sz w:val="24"/>
          </w:rPr>
          <w:delText>Figure 6</w:delText>
        </w:r>
        <w:r w:rsidR="000213B9" w:rsidRPr="000213B9" w:rsidDel="00FA36E2">
          <w:rPr>
            <w:rFonts w:ascii="Times New Roman" w:hAnsi="Times New Roman"/>
            <w:b w:val="0"/>
            <w:sz w:val="24"/>
          </w:rPr>
          <w:noBreakHyphen/>
          <w:delText>2</w:delText>
        </w:r>
      </w:del>
      <w:r w:rsidR="00B02514" w:rsidRPr="00CC0E81">
        <w:rPr>
          <w:b w:val="0"/>
        </w:rPr>
        <w:fldChar w:fldCharType="end"/>
      </w:r>
      <w:r>
        <w:rPr>
          <w:rFonts w:ascii="Times New Roman" w:hAnsi="Times New Roman"/>
          <w:b w:val="0"/>
          <w:sz w:val="24"/>
        </w:rPr>
        <w:t>.  Filtering materials are enclosed and protected on the inside by a</w:t>
      </w:r>
      <w:r w:rsidR="00BA0197">
        <w:rPr>
          <w:rFonts w:ascii="Times New Roman" w:hAnsi="Times New Roman"/>
          <w:b w:val="0"/>
          <w:sz w:val="24"/>
        </w:rPr>
        <w:t xml:space="preserve">n inner </w:t>
      </w:r>
      <w:proofErr w:type="spellStart"/>
      <w:r w:rsidR="00BA0197">
        <w:rPr>
          <w:rFonts w:ascii="Times New Roman" w:hAnsi="Times New Roman"/>
          <w:b w:val="0"/>
          <w:sz w:val="24"/>
        </w:rPr>
        <w:t>faceblank</w:t>
      </w:r>
      <w:proofErr w:type="spellEnd"/>
      <w:r w:rsidR="00BA0197">
        <w:rPr>
          <w:rFonts w:ascii="Times New Roman" w:hAnsi="Times New Roman"/>
          <w:b w:val="0"/>
          <w:sz w:val="24"/>
        </w:rPr>
        <w:t xml:space="preserve"> </w:t>
      </w:r>
      <w:r>
        <w:rPr>
          <w:rFonts w:ascii="Times New Roman" w:hAnsi="Times New Roman"/>
          <w:b w:val="0"/>
          <w:sz w:val="24"/>
        </w:rPr>
        <w:t>and on the outside by a</w:t>
      </w:r>
      <w:r w:rsidR="00BA0197">
        <w:rPr>
          <w:rFonts w:ascii="Times New Roman" w:hAnsi="Times New Roman"/>
          <w:b w:val="0"/>
          <w:sz w:val="24"/>
        </w:rPr>
        <w:t xml:space="preserve">n outer </w:t>
      </w:r>
      <w:proofErr w:type="spellStart"/>
      <w:r w:rsidR="00BA0197">
        <w:rPr>
          <w:rFonts w:ascii="Times New Roman" w:hAnsi="Times New Roman"/>
          <w:b w:val="0"/>
          <w:sz w:val="24"/>
        </w:rPr>
        <w:t>faceblank</w:t>
      </w:r>
      <w:proofErr w:type="spellEnd"/>
      <w:r>
        <w:rPr>
          <w:rFonts w:ascii="Times New Roman" w:hAnsi="Times New Roman"/>
          <w:b w:val="0"/>
          <w:sz w:val="24"/>
        </w:rPr>
        <w:t xml:space="preserve">.  </w:t>
      </w:r>
      <w:r w:rsidR="0012046C">
        <w:rPr>
          <w:rFonts w:ascii="Times New Roman" w:hAnsi="Times New Roman"/>
          <w:b w:val="0"/>
          <w:sz w:val="24"/>
        </w:rPr>
        <w:t xml:space="preserve">The </w:t>
      </w:r>
      <w:r w:rsidR="0076644D">
        <w:rPr>
          <w:rFonts w:ascii="Times New Roman" w:hAnsi="Times New Roman"/>
          <w:b w:val="0"/>
          <w:sz w:val="24"/>
        </w:rPr>
        <w:t xml:space="preserve">VMCV </w:t>
      </w:r>
      <w:r w:rsidR="0012046C">
        <w:rPr>
          <w:rFonts w:ascii="Times New Roman" w:hAnsi="Times New Roman"/>
          <w:b w:val="0"/>
          <w:sz w:val="24"/>
        </w:rPr>
        <w:t>mask ha</w:t>
      </w:r>
      <w:r w:rsidR="006E0A07">
        <w:rPr>
          <w:rFonts w:ascii="Times New Roman" w:hAnsi="Times New Roman"/>
          <w:b w:val="0"/>
          <w:sz w:val="24"/>
        </w:rPr>
        <w:t>s</w:t>
      </w:r>
      <w:r w:rsidR="0012046C">
        <w:rPr>
          <w:rFonts w:ascii="Times New Roman" w:hAnsi="Times New Roman"/>
          <w:b w:val="0"/>
          <w:sz w:val="24"/>
        </w:rPr>
        <w:t xml:space="preserve"> a</w:t>
      </w:r>
      <w:r w:rsidR="00FB2AEA">
        <w:rPr>
          <w:rFonts w:ascii="Times New Roman" w:hAnsi="Times New Roman"/>
          <w:b w:val="0"/>
          <w:sz w:val="24"/>
        </w:rPr>
        <w:t xml:space="preserve"> single</w:t>
      </w:r>
      <w:r>
        <w:rPr>
          <w:rFonts w:ascii="Times New Roman" w:hAnsi="Times New Roman"/>
          <w:b w:val="0"/>
          <w:sz w:val="24"/>
        </w:rPr>
        <w:t xml:space="preserve"> three-piece exhalation valve installed</w:t>
      </w:r>
      <w:r w:rsidR="0012046C">
        <w:rPr>
          <w:rFonts w:ascii="Times New Roman" w:hAnsi="Times New Roman"/>
          <w:b w:val="0"/>
          <w:sz w:val="24"/>
        </w:rPr>
        <w:t xml:space="preserve"> </w:t>
      </w:r>
      <w:r w:rsidR="00FB2AEA">
        <w:rPr>
          <w:rFonts w:ascii="Times New Roman" w:hAnsi="Times New Roman"/>
          <w:b w:val="0"/>
          <w:sz w:val="24"/>
        </w:rPr>
        <w:t>(</w:t>
      </w:r>
      <w:r w:rsidR="0012046C">
        <w:rPr>
          <w:rFonts w:ascii="Times New Roman" w:hAnsi="Times New Roman"/>
          <w:b w:val="0"/>
          <w:sz w:val="24"/>
        </w:rPr>
        <w:t>on one side</w:t>
      </w:r>
      <w:r w:rsidR="00ED31C2">
        <w:rPr>
          <w:rFonts w:ascii="Times New Roman" w:hAnsi="Times New Roman"/>
          <w:b w:val="0"/>
          <w:sz w:val="24"/>
        </w:rPr>
        <w:t xml:space="preserve"> of the mask</w:t>
      </w:r>
      <w:r w:rsidR="00FB2AEA">
        <w:rPr>
          <w:rFonts w:ascii="Times New Roman" w:hAnsi="Times New Roman"/>
          <w:b w:val="0"/>
          <w:sz w:val="24"/>
        </w:rPr>
        <w:t>)</w:t>
      </w:r>
      <w:r>
        <w:rPr>
          <w:rFonts w:ascii="Times New Roman" w:hAnsi="Times New Roman"/>
          <w:b w:val="0"/>
          <w:sz w:val="24"/>
        </w:rPr>
        <w:t xml:space="preserve"> to allow air to escape with</w:t>
      </w:r>
      <w:r w:rsidR="00ED31C2">
        <w:rPr>
          <w:rFonts w:ascii="Times New Roman" w:hAnsi="Times New Roman"/>
          <w:b w:val="0"/>
          <w:sz w:val="24"/>
        </w:rPr>
        <w:t xml:space="preserve"> little</w:t>
      </w:r>
      <w:r>
        <w:rPr>
          <w:rFonts w:ascii="Times New Roman" w:hAnsi="Times New Roman"/>
          <w:b w:val="0"/>
          <w:sz w:val="24"/>
        </w:rPr>
        <w:t xml:space="preserve"> </w:t>
      </w:r>
      <w:r w:rsidR="009E5EFA" w:rsidRPr="009E5EFA">
        <w:rPr>
          <w:rFonts w:ascii="Times New Roman" w:hAnsi="Times New Roman"/>
          <w:b w:val="0"/>
          <w:sz w:val="24"/>
          <w:szCs w:val="24"/>
        </w:rPr>
        <w:t>resistance when the user exhales.</w:t>
      </w:r>
      <w:r w:rsidR="00775FFB">
        <w:rPr>
          <w:rFonts w:ascii="Times New Roman" w:hAnsi="Times New Roman"/>
          <w:b w:val="0"/>
          <w:sz w:val="24"/>
          <w:szCs w:val="24"/>
        </w:rPr>
        <w:t xml:space="preserve"> The </w:t>
      </w:r>
      <w:r w:rsidR="0076644D">
        <w:rPr>
          <w:rFonts w:ascii="Times New Roman" w:hAnsi="Times New Roman"/>
          <w:b w:val="0"/>
          <w:sz w:val="24"/>
        </w:rPr>
        <w:t>VM</w:t>
      </w:r>
      <w:r w:rsidR="0076644D" w:rsidRPr="002F0C06">
        <w:rPr>
          <w:rFonts w:ascii="Times New Roman" w:hAnsi="Times New Roman"/>
          <w:b w:val="0"/>
          <w:sz w:val="24"/>
        </w:rPr>
        <w:t>C2V</w:t>
      </w:r>
      <w:r w:rsidR="0076644D">
        <w:rPr>
          <w:rFonts w:ascii="Times New Roman" w:hAnsi="Times New Roman"/>
          <w:b w:val="0"/>
          <w:sz w:val="24"/>
        </w:rPr>
        <w:t xml:space="preserve"> </w:t>
      </w:r>
      <w:r w:rsidR="006F4C0B">
        <w:rPr>
          <w:rFonts w:ascii="Times New Roman" w:hAnsi="Times New Roman"/>
          <w:b w:val="0"/>
          <w:sz w:val="24"/>
        </w:rPr>
        <w:t>Organic</w:t>
      </w:r>
      <w:r w:rsidR="00775FFB">
        <w:rPr>
          <w:rFonts w:ascii="Times New Roman" w:hAnsi="Times New Roman"/>
          <w:b w:val="0"/>
          <w:sz w:val="24"/>
          <w:szCs w:val="24"/>
        </w:rPr>
        <w:t xml:space="preserve"> variant</w:t>
      </w:r>
      <w:r w:rsidR="00537FCD">
        <w:rPr>
          <w:rFonts w:ascii="Times New Roman" w:hAnsi="Times New Roman"/>
          <w:b w:val="0"/>
          <w:sz w:val="24"/>
          <w:szCs w:val="24"/>
        </w:rPr>
        <w:t xml:space="preserve"> include</w:t>
      </w:r>
      <w:r w:rsidR="00FB2AEA">
        <w:rPr>
          <w:rFonts w:ascii="Times New Roman" w:hAnsi="Times New Roman"/>
          <w:b w:val="0"/>
          <w:sz w:val="24"/>
          <w:szCs w:val="24"/>
        </w:rPr>
        <w:t>s</w:t>
      </w:r>
      <w:r w:rsidR="00775FFB">
        <w:rPr>
          <w:rFonts w:ascii="Times New Roman" w:hAnsi="Times New Roman"/>
          <w:b w:val="0"/>
          <w:sz w:val="24"/>
          <w:szCs w:val="24"/>
        </w:rPr>
        <w:t xml:space="preserve"> a</w:t>
      </w:r>
      <w:r w:rsidR="00BA0197">
        <w:rPr>
          <w:rFonts w:ascii="Times New Roman" w:hAnsi="Times New Roman"/>
          <w:b w:val="0"/>
          <w:sz w:val="24"/>
          <w:szCs w:val="24"/>
        </w:rPr>
        <w:t>n additional</w:t>
      </w:r>
      <w:r w:rsidR="00775FFB">
        <w:rPr>
          <w:rFonts w:ascii="Times New Roman" w:hAnsi="Times New Roman"/>
          <w:b w:val="0"/>
          <w:sz w:val="24"/>
          <w:szCs w:val="24"/>
        </w:rPr>
        <w:t xml:space="preserve"> three-piece exhalation valve on </w:t>
      </w:r>
      <w:r w:rsidR="00BA0197">
        <w:rPr>
          <w:rFonts w:ascii="Times New Roman" w:hAnsi="Times New Roman"/>
          <w:b w:val="0"/>
          <w:sz w:val="24"/>
          <w:szCs w:val="24"/>
        </w:rPr>
        <w:t>the opposite</w:t>
      </w:r>
      <w:r w:rsidR="00775FFB">
        <w:rPr>
          <w:rFonts w:ascii="Times New Roman" w:hAnsi="Times New Roman"/>
          <w:b w:val="0"/>
          <w:sz w:val="24"/>
          <w:szCs w:val="24"/>
        </w:rPr>
        <w:t xml:space="preserve"> side of the mask</w:t>
      </w:r>
      <w:r w:rsidR="00FB2AEA">
        <w:rPr>
          <w:rFonts w:ascii="Times New Roman" w:hAnsi="Times New Roman"/>
          <w:b w:val="0"/>
          <w:sz w:val="24"/>
          <w:szCs w:val="24"/>
        </w:rPr>
        <w:t xml:space="preserve"> for a total of 2 valves</w:t>
      </w:r>
      <w:r w:rsidR="00775FFB">
        <w:rPr>
          <w:rFonts w:ascii="Times New Roman" w:hAnsi="Times New Roman"/>
          <w:b w:val="0"/>
          <w:sz w:val="24"/>
          <w:szCs w:val="24"/>
        </w:rPr>
        <w:t>.</w:t>
      </w:r>
      <w:r w:rsidR="00ED31C2">
        <w:rPr>
          <w:rFonts w:ascii="Times New Roman" w:hAnsi="Times New Roman"/>
          <w:b w:val="0"/>
          <w:sz w:val="24"/>
          <w:szCs w:val="24"/>
        </w:rPr>
        <w:t xml:space="preserve"> </w:t>
      </w:r>
      <w:r w:rsidR="00775FFB">
        <w:rPr>
          <w:rFonts w:ascii="Times New Roman" w:hAnsi="Times New Roman"/>
          <w:b w:val="0"/>
          <w:sz w:val="24"/>
          <w:szCs w:val="24"/>
        </w:rPr>
        <w:t xml:space="preserve"> </w:t>
      </w:r>
      <w:r w:rsidR="002A5FB6">
        <w:rPr>
          <w:rFonts w:ascii="Times New Roman" w:hAnsi="Times New Roman"/>
          <w:b w:val="0"/>
          <w:sz w:val="24"/>
          <w:szCs w:val="24"/>
        </w:rPr>
        <w:t xml:space="preserve">The </w:t>
      </w:r>
      <w:r w:rsidR="0076644D">
        <w:rPr>
          <w:rFonts w:ascii="Times New Roman" w:hAnsi="Times New Roman"/>
          <w:b w:val="0"/>
          <w:sz w:val="24"/>
          <w:szCs w:val="24"/>
        </w:rPr>
        <w:t xml:space="preserve">VM </w:t>
      </w:r>
      <w:r w:rsidR="006F4C0B">
        <w:rPr>
          <w:rFonts w:ascii="Times New Roman" w:hAnsi="Times New Roman"/>
          <w:b w:val="0"/>
          <w:sz w:val="24"/>
          <w:szCs w:val="24"/>
        </w:rPr>
        <w:t>Organic</w:t>
      </w:r>
      <w:r w:rsidR="002A5FB6">
        <w:rPr>
          <w:rFonts w:ascii="Times New Roman" w:hAnsi="Times New Roman"/>
          <w:b w:val="0"/>
          <w:sz w:val="24"/>
          <w:szCs w:val="24"/>
        </w:rPr>
        <w:t xml:space="preserve"> variant </w:t>
      </w:r>
      <w:r w:rsidR="00537FCD">
        <w:rPr>
          <w:rFonts w:ascii="Times New Roman" w:hAnsi="Times New Roman"/>
          <w:b w:val="0"/>
          <w:sz w:val="24"/>
          <w:szCs w:val="24"/>
        </w:rPr>
        <w:t>do</w:t>
      </w:r>
      <w:r w:rsidR="00FB2AEA">
        <w:rPr>
          <w:rFonts w:ascii="Times New Roman" w:hAnsi="Times New Roman"/>
          <w:b w:val="0"/>
          <w:sz w:val="24"/>
          <w:szCs w:val="24"/>
        </w:rPr>
        <w:t>es</w:t>
      </w:r>
      <w:r w:rsidR="00775FFB">
        <w:rPr>
          <w:rFonts w:ascii="Times New Roman" w:hAnsi="Times New Roman"/>
          <w:b w:val="0"/>
          <w:sz w:val="24"/>
          <w:szCs w:val="24"/>
        </w:rPr>
        <w:t xml:space="preserve"> not contain exhalation valve</w:t>
      </w:r>
      <w:r w:rsidR="00537FCD">
        <w:rPr>
          <w:rFonts w:ascii="Times New Roman" w:hAnsi="Times New Roman"/>
          <w:b w:val="0"/>
          <w:sz w:val="24"/>
          <w:szCs w:val="24"/>
        </w:rPr>
        <w:t>s</w:t>
      </w:r>
      <w:r w:rsidR="00775FFB">
        <w:rPr>
          <w:rFonts w:ascii="Times New Roman" w:hAnsi="Times New Roman"/>
          <w:b w:val="0"/>
          <w:sz w:val="24"/>
          <w:szCs w:val="24"/>
        </w:rPr>
        <w:t>.</w:t>
      </w:r>
      <w:r w:rsidR="009E5EFA" w:rsidRPr="009E5EFA">
        <w:rPr>
          <w:rFonts w:ascii="Times New Roman" w:hAnsi="Times New Roman"/>
          <w:b w:val="0"/>
          <w:sz w:val="24"/>
          <w:szCs w:val="24"/>
        </w:rPr>
        <w:t xml:space="preserve"> </w:t>
      </w:r>
      <w:r w:rsidR="00ED31C2">
        <w:rPr>
          <w:rFonts w:ascii="Times New Roman" w:hAnsi="Times New Roman"/>
          <w:b w:val="0"/>
          <w:sz w:val="24"/>
          <w:szCs w:val="24"/>
        </w:rPr>
        <w:t xml:space="preserve"> </w:t>
      </w:r>
      <w:proofErr w:type="spellStart"/>
      <w:r w:rsidR="009E5EFA" w:rsidRPr="009E5EFA">
        <w:rPr>
          <w:rFonts w:ascii="Times New Roman" w:hAnsi="Times New Roman"/>
          <w:b w:val="0"/>
          <w:sz w:val="24"/>
          <w:szCs w:val="24"/>
        </w:rPr>
        <w:t>Vogmask</w:t>
      </w:r>
      <w:r w:rsidR="0012046C">
        <w:rPr>
          <w:rFonts w:ascii="Times New Roman" w:hAnsi="Times New Roman"/>
          <w:b w:val="0"/>
          <w:sz w:val="24"/>
          <w:szCs w:val="24"/>
        </w:rPr>
        <w:t>s</w:t>
      </w:r>
      <w:proofErr w:type="spellEnd"/>
      <w:r w:rsidR="00775FFB">
        <w:rPr>
          <w:rFonts w:ascii="Times New Roman" w:hAnsi="Times New Roman"/>
          <w:b w:val="0"/>
          <w:sz w:val="24"/>
          <w:szCs w:val="24"/>
        </w:rPr>
        <w:t xml:space="preserve"> </w:t>
      </w:r>
      <w:r w:rsidR="0012046C">
        <w:rPr>
          <w:rFonts w:ascii="Times New Roman" w:hAnsi="Times New Roman"/>
          <w:b w:val="0"/>
          <w:sz w:val="24"/>
          <w:szCs w:val="24"/>
        </w:rPr>
        <w:t>are</w:t>
      </w:r>
      <w:r w:rsidR="009E5EFA" w:rsidRPr="009E5EFA">
        <w:rPr>
          <w:rFonts w:ascii="Times New Roman" w:hAnsi="Times New Roman"/>
          <w:b w:val="0"/>
          <w:sz w:val="24"/>
          <w:szCs w:val="24"/>
        </w:rPr>
        <w:t xml:space="preserve"> held in place by means of ear loops.  A coated aluminum wire nosepiece allows the mask to follow the contour of the user’s nose and face.  As seen in </w:t>
      </w:r>
      <w:r w:rsidR="00B02514">
        <w:fldChar w:fldCharType="begin"/>
      </w:r>
      <w:r w:rsidR="00B02514">
        <w:instrText xml:space="preserve"> REF _Ref446409583 \h  \* MERGEFORMAT </w:instrText>
      </w:r>
      <w:r w:rsidR="00B02514">
        <w:fldChar w:fldCharType="separate"/>
      </w:r>
      <w:ins w:id="49" w:author="Elwell, Lance" w:date="2018-07-12T15:55:00Z">
        <w:r w:rsidR="00474468" w:rsidRPr="00474468">
          <w:rPr>
            <w:rFonts w:ascii="Times New Roman" w:hAnsi="Times New Roman"/>
            <w:b w:val="0"/>
            <w:sz w:val="24"/>
            <w:szCs w:val="24"/>
            <w:rPrChange w:id="50" w:author="Elwell, Lance" w:date="2018-07-12T15:55:00Z">
              <w:rPr/>
            </w:rPrChange>
          </w:rPr>
          <w:t>Figure 6</w:t>
        </w:r>
        <w:r w:rsidR="00474468" w:rsidRPr="00474468">
          <w:rPr>
            <w:rFonts w:ascii="Times New Roman" w:hAnsi="Times New Roman"/>
            <w:b w:val="0"/>
            <w:sz w:val="24"/>
            <w:szCs w:val="24"/>
            <w:rPrChange w:id="51" w:author="Elwell, Lance" w:date="2018-07-12T15:55:00Z">
              <w:rPr/>
            </w:rPrChange>
          </w:rPr>
          <w:noBreakHyphen/>
        </w:r>
        <w:r w:rsidR="00474468" w:rsidRPr="00474468">
          <w:rPr>
            <w:rFonts w:ascii="Times New Roman" w:hAnsi="Times New Roman"/>
            <w:b w:val="0"/>
            <w:sz w:val="24"/>
            <w:szCs w:val="24"/>
            <w:rPrChange w:id="52" w:author="Elwell, Lance" w:date="2018-07-12T15:55:00Z">
              <w:rPr>
                <w:noProof/>
              </w:rPr>
            </w:rPrChange>
          </w:rPr>
          <w:t>1</w:t>
        </w:r>
      </w:ins>
      <w:del w:id="53" w:author="Elwell, Lance" w:date="2018-07-12T15:49:00Z">
        <w:r w:rsidR="000213B9" w:rsidRPr="000213B9" w:rsidDel="00FA36E2">
          <w:rPr>
            <w:rFonts w:ascii="Times New Roman" w:hAnsi="Times New Roman"/>
            <w:b w:val="0"/>
            <w:sz w:val="24"/>
            <w:szCs w:val="24"/>
          </w:rPr>
          <w:delText>Figure 6</w:delText>
        </w:r>
        <w:r w:rsidR="000213B9" w:rsidRPr="000213B9" w:rsidDel="00FA36E2">
          <w:rPr>
            <w:rFonts w:ascii="Times New Roman" w:hAnsi="Times New Roman"/>
            <w:b w:val="0"/>
            <w:sz w:val="24"/>
            <w:szCs w:val="24"/>
          </w:rPr>
          <w:noBreakHyphen/>
          <w:delText>1</w:delText>
        </w:r>
      </w:del>
      <w:r w:rsidR="00B02514">
        <w:fldChar w:fldCharType="end"/>
      </w:r>
      <w:r w:rsidR="009E5EFA" w:rsidRPr="009E5EFA">
        <w:rPr>
          <w:rFonts w:ascii="Times New Roman" w:hAnsi="Times New Roman"/>
          <w:b w:val="0"/>
          <w:sz w:val="24"/>
          <w:szCs w:val="24"/>
        </w:rPr>
        <w:t xml:space="preserve">, the </w:t>
      </w:r>
      <w:proofErr w:type="spellStart"/>
      <w:r w:rsidR="009E5EFA" w:rsidRPr="009E5EFA">
        <w:rPr>
          <w:rFonts w:ascii="Times New Roman" w:hAnsi="Times New Roman"/>
          <w:b w:val="0"/>
          <w:sz w:val="24"/>
          <w:szCs w:val="24"/>
        </w:rPr>
        <w:t>Vogmask</w:t>
      </w:r>
      <w:proofErr w:type="spellEnd"/>
      <w:r w:rsidR="009E5EFA" w:rsidRPr="009E5EFA">
        <w:rPr>
          <w:rFonts w:ascii="Times New Roman" w:hAnsi="Times New Roman"/>
          <w:b w:val="0"/>
          <w:sz w:val="24"/>
          <w:szCs w:val="24"/>
        </w:rPr>
        <w:t xml:space="preserve"> is affixed with a polyester Sew-in Tag.  A close-up image of the Sew-in Tag is shown in </w:t>
      </w:r>
      <w:r w:rsidR="00B02514">
        <w:fldChar w:fldCharType="begin"/>
      </w:r>
      <w:r w:rsidR="00B02514">
        <w:instrText xml:space="preserve"> REF _Ref448412209 \h  \* MERGEFORMAT </w:instrText>
      </w:r>
      <w:r w:rsidR="00B02514">
        <w:fldChar w:fldCharType="separate"/>
      </w:r>
      <w:ins w:id="54" w:author="Elwell, Lance" w:date="2018-07-12T15:55:00Z">
        <w:r w:rsidR="00474468" w:rsidRPr="00474468">
          <w:rPr>
            <w:rFonts w:ascii="Times New Roman" w:hAnsi="Times New Roman"/>
            <w:b w:val="0"/>
            <w:sz w:val="24"/>
            <w:szCs w:val="24"/>
            <w:rPrChange w:id="55" w:author="Elwell, Lance" w:date="2018-07-12T15:55:00Z">
              <w:rPr/>
            </w:rPrChange>
          </w:rPr>
          <w:t>Figure 6</w:t>
        </w:r>
        <w:r w:rsidR="00474468" w:rsidRPr="00474468">
          <w:rPr>
            <w:rFonts w:ascii="Times New Roman" w:hAnsi="Times New Roman"/>
            <w:b w:val="0"/>
            <w:sz w:val="24"/>
            <w:szCs w:val="24"/>
            <w:rPrChange w:id="56" w:author="Elwell, Lance" w:date="2018-07-12T15:55:00Z">
              <w:rPr/>
            </w:rPrChange>
          </w:rPr>
          <w:noBreakHyphen/>
        </w:r>
        <w:r w:rsidR="00474468" w:rsidRPr="00474468">
          <w:rPr>
            <w:rFonts w:ascii="Times New Roman" w:hAnsi="Times New Roman"/>
            <w:b w:val="0"/>
            <w:sz w:val="24"/>
            <w:szCs w:val="24"/>
            <w:rPrChange w:id="57" w:author="Elwell, Lance" w:date="2018-07-12T15:55:00Z">
              <w:rPr>
                <w:noProof/>
              </w:rPr>
            </w:rPrChange>
          </w:rPr>
          <w:t>3</w:t>
        </w:r>
      </w:ins>
      <w:del w:id="58" w:author="Elwell, Lance" w:date="2018-07-12T15:49:00Z">
        <w:r w:rsidR="000213B9" w:rsidRPr="000213B9" w:rsidDel="00FA36E2">
          <w:rPr>
            <w:rFonts w:ascii="Times New Roman" w:hAnsi="Times New Roman"/>
            <w:b w:val="0"/>
            <w:sz w:val="24"/>
            <w:szCs w:val="24"/>
          </w:rPr>
          <w:delText>Figure 6</w:delText>
        </w:r>
        <w:r w:rsidR="000213B9" w:rsidRPr="000213B9" w:rsidDel="00FA36E2">
          <w:rPr>
            <w:rFonts w:ascii="Times New Roman" w:hAnsi="Times New Roman"/>
            <w:b w:val="0"/>
            <w:sz w:val="24"/>
            <w:szCs w:val="24"/>
          </w:rPr>
          <w:noBreakHyphen/>
          <w:delText>3</w:delText>
        </w:r>
      </w:del>
      <w:r w:rsidR="00B02514">
        <w:fldChar w:fldCharType="end"/>
      </w:r>
      <w:r w:rsidR="009E5EFA" w:rsidRPr="009E5EFA">
        <w:rPr>
          <w:rFonts w:ascii="Times New Roman" w:hAnsi="Times New Roman"/>
          <w:b w:val="0"/>
          <w:sz w:val="24"/>
          <w:szCs w:val="24"/>
        </w:rPr>
        <w:t>.</w:t>
      </w:r>
    </w:p>
    <w:p w14:paraId="731743CD" w14:textId="3B5A540F" w:rsidR="00A02957" w:rsidRDefault="002C36EE" w:rsidP="00142797">
      <w:pPr>
        <w:spacing w:after="240"/>
      </w:pPr>
      <w:proofErr w:type="spellStart"/>
      <w:r>
        <w:t>Vogmask</w:t>
      </w:r>
      <w:proofErr w:type="spellEnd"/>
      <w:r>
        <w:t xml:space="preserve"> </w:t>
      </w:r>
      <w:r w:rsidR="0076644D">
        <w:t xml:space="preserve">VM </w:t>
      </w:r>
      <w:r>
        <w:t xml:space="preserve">Product Family is offered in the following sizes and configurations. </w:t>
      </w:r>
    </w:p>
    <w:tbl>
      <w:tblPr>
        <w:tblStyle w:val="TableGrid"/>
        <w:tblW w:w="8099" w:type="dxa"/>
        <w:jc w:val="center"/>
        <w:tblLook w:val="04A0" w:firstRow="1" w:lastRow="0" w:firstColumn="1" w:lastColumn="0" w:noHBand="0" w:noVBand="1"/>
        <w:tblPrChange w:id="59" w:author="Elwell, Lance" w:date="2018-07-12T15:12:00Z">
          <w:tblPr>
            <w:tblStyle w:val="TableGrid"/>
            <w:tblW w:w="9350" w:type="dxa"/>
            <w:jc w:val="center"/>
            <w:tblLook w:val="04A0" w:firstRow="1" w:lastRow="0" w:firstColumn="1" w:lastColumn="0" w:noHBand="0" w:noVBand="1"/>
          </w:tblPr>
        </w:tblPrChange>
      </w:tblPr>
      <w:tblGrid>
        <w:gridCol w:w="1737"/>
        <w:gridCol w:w="1476"/>
        <w:gridCol w:w="1240"/>
        <w:gridCol w:w="1311"/>
        <w:gridCol w:w="1060"/>
        <w:gridCol w:w="1275"/>
        <w:tblGridChange w:id="60">
          <w:tblGrid>
            <w:gridCol w:w="1737"/>
            <w:gridCol w:w="1476"/>
            <w:gridCol w:w="1240"/>
            <w:gridCol w:w="1311"/>
            <w:gridCol w:w="1060"/>
            <w:gridCol w:w="1275"/>
          </w:tblGrid>
        </w:tblGridChange>
      </w:tblGrid>
      <w:tr w:rsidR="00E968F2" w:rsidRPr="002C36EE" w14:paraId="40C57ADF" w14:textId="77777777" w:rsidTr="00E968F2">
        <w:trPr>
          <w:jc w:val="center"/>
          <w:trPrChange w:id="61" w:author="Elwell, Lance" w:date="2018-07-12T15:12:00Z">
            <w:trPr>
              <w:jc w:val="center"/>
            </w:trPr>
          </w:trPrChange>
        </w:trPr>
        <w:tc>
          <w:tcPr>
            <w:tcW w:w="1737" w:type="dxa"/>
            <w:shd w:val="clear" w:color="auto" w:fill="1F497D" w:themeFill="text2"/>
            <w:vAlign w:val="center"/>
            <w:tcPrChange w:id="62" w:author="Elwell, Lance" w:date="2018-07-12T15:12:00Z">
              <w:tcPr>
                <w:tcW w:w="1737" w:type="dxa"/>
                <w:shd w:val="clear" w:color="auto" w:fill="1F497D" w:themeFill="text2"/>
                <w:vAlign w:val="center"/>
              </w:tcPr>
            </w:tcPrChange>
          </w:tcPr>
          <w:p w14:paraId="5E90FA52" w14:textId="77777777" w:rsidR="00E968F2" w:rsidRPr="00142797" w:rsidRDefault="00E968F2">
            <w:pPr>
              <w:spacing w:before="120"/>
              <w:rPr>
                <w:b/>
                <w:color w:val="FFFFFF" w:themeColor="background1"/>
                <w:sz w:val="22"/>
              </w:rPr>
            </w:pPr>
            <w:r w:rsidRPr="00142797">
              <w:rPr>
                <w:b/>
                <w:color w:val="FFFFFF" w:themeColor="background1"/>
                <w:sz w:val="22"/>
              </w:rPr>
              <w:t>Product ID</w:t>
            </w:r>
          </w:p>
        </w:tc>
        <w:tc>
          <w:tcPr>
            <w:tcW w:w="1476" w:type="dxa"/>
            <w:shd w:val="clear" w:color="auto" w:fill="1F497D" w:themeFill="text2"/>
            <w:vAlign w:val="center"/>
            <w:tcPrChange w:id="63" w:author="Elwell, Lance" w:date="2018-07-12T15:12:00Z">
              <w:tcPr>
                <w:tcW w:w="1476" w:type="dxa"/>
                <w:shd w:val="clear" w:color="auto" w:fill="1F497D" w:themeFill="text2"/>
                <w:vAlign w:val="center"/>
              </w:tcPr>
            </w:tcPrChange>
          </w:tcPr>
          <w:p w14:paraId="7D01719B" w14:textId="18FCA9E0" w:rsidR="00E968F2" w:rsidRPr="00142797" w:rsidRDefault="00E968F2">
            <w:pPr>
              <w:spacing w:before="120"/>
              <w:jc w:val="center"/>
              <w:rPr>
                <w:b/>
                <w:color w:val="FFFFFF" w:themeColor="background1"/>
                <w:sz w:val="22"/>
              </w:rPr>
            </w:pPr>
            <w:del w:id="64" w:author="Elwell, Lance" w:date="2018-07-12T15:12:00Z">
              <w:r w:rsidDel="00E968F2">
                <w:rPr>
                  <w:b/>
                  <w:color w:val="FFFFFF" w:themeColor="background1"/>
                  <w:sz w:val="22"/>
                </w:rPr>
                <w:delText>2</w:delText>
              </w:r>
            </w:del>
            <w:ins w:id="65" w:author="Elwell, Lance" w:date="2018-07-12T15:12:00Z">
              <w:r>
                <w:rPr>
                  <w:b/>
                  <w:color w:val="FFFFFF" w:themeColor="background1"/>
                  <w:sz w:val="22"/>
                </w:rPr>
                <w:t>S</w:t>
              </w:r>
            </w:ins>
          </w:p>
        </w:tc>
        <w:tc>
          <w:tcPr>
            <w:tcW w:w="1240" w:type="dxa"/>
            <w:shd w:val="clear" w:color="auto" w:fill="1F497D" w:themeFill="text2"/>
            <w:vAlign w:val="center"/>
            <w:tcPrChange w:id="66" w:author="Elwell, Lance" w:date="2018-07-12T15:12:00Z">
              <w:tcPr>
                <w:tcW w:w="1240" w:type="dxa"/>
                <w:shd w:val="clear" w:color="auto" w:fill="1F497D" w:themeFill="text2"/>
                <w:vAlign w:val="center"/>
              </w:tcPr>
            </w:tcPrChange>
          </w:tcPr>
          <w:p w14:paraId="3B703C1F" w14:textId="19114CA9" w:rsidR="00E968F2" w:rsidRPr="00142797" w:rsidRDefault="00E968F2">
            <w:pPr>
              <w:spacing w:before="120"/>
              <w:jc w:val="center"/>
              <w:rPr>
                <w:b/>
                <w:color w:val="FFFFFF" w:themeColor="background1"/>
                <w:sz w:val="22"/>
              </w:rPr>
            </w:pPr>
            <w:del w:id="67" w:author="Elwell, Lance" w:date="2018-07-12T15:12:00Z">
              <w:r w:rsidDel="00E968F2">
                <w:rPr>
                  <w:b/>
                  <w:color w:val="FFFFFF" w:themeColor="background1"/>
                  <w:sz w:val="22"/>
                </w:rPr>
                <w:delText>3</w:delText>
              </w:r>
            </w:del>
            <w:ins w:id="68" w:author="Elwell, Lance" w:date="2018-07-12T15:12:00Z">
              <w:r>
                <w:rPr>
                  <w:b/>
                  <w:color w:val="FFFFFF" w:themeColor="background1"/>
                  <w:sz w:val="22"/>
                </w:rPr>
                <w:t>M</w:t>
              </w:r>
            </w:ins>
          </w:p>
        </w:tc>
        <w:tc>
          <w:tcPr>
            <w:tcW w:w="1311" w:type="dxa"/>
            <w:shd w:val="clear" w:color="auto" w:fill="1F497D" w:themeFill="text2"/>
            <w:vAlign w:val="center"/>
            <w:tcPrChange w:id="69" w:author="Elwell, Lance" w:date="2018-07-12T15:12:00Z">
              <w:tcPr>
                <w:tcW w:w="1311" w:type="dxa"/>
                <w:shd w:val="clear" w:color="auto" w:fill="1F497D" w:themeFill="text2"/>
                <w:vAlign w:val="center"/>
              </w:tcPr>
            </w:tcPrChange>
          </w:tcPr>
          <w:p w14:paraId="5BBF51FE" w14:textId="46B53E1D" w:rsidR="00E968F2" w:rsidRPr="00142797" w:rsidRDefault="00E968F2">
            <w:pPr>
              <w:spacing w:before="120"/>
              <w:jc w:val="center"/>
              <w:rPr>
                <w:b/>
                <w:color w:val="FFFFFF" w:themeColor="background1"/>
                <w:sz w:val="22"/>
              </w:rPr>
            </w:pPr>
            <w:del w:id="70" w:author="Elwell, Lance" w:date="2018-07-12T15:13:00Z">
              <w:r w:rsidDel="00E968F2">
                <w:rPr>
                  <w:b/>
                  <w:color w:val="FFFFFF" w:themeColor="background1"/>
                  <w:sz w:val="22"/>
                </w:rPr>
                <w:delText>4</w:delText>
              </w:r>
            </w:del>
            <w:ins w:id="71" w:author="Elwell, Lance" w:date="2018-07-12T15:13:00Z">
              <w:r>
                <w:rPr>
                  <w:b/>
                  <w:color w:val="FFFFFF" w:themeColor="background1"/>
                  <w:sz w:val="22"/>
                </w:rPr>
                <w:t>L</w:t>
              </w:r>
            </w:ins>
          </w:p>
        </w:tc>
        <w:tc>
          <w:tcPr>
            <w:tcW w:w="1060" w:type="dxa"/>
            <w:shd w:val="clear" w:color="auto" w:fill="1F497D" w:themeFill="text2"/>
            <w:vAlign w:val="center"/>
            <w:tcPrChange w:id="72" w:author="Elwell, Lance" w:date="2018-07-12T15:12:00Z">
              <w:tcPr>
                <w:tcW w:w="1060" w:type="dxa"/>
                <w:shd w:val="clear" w:color="auto" w:fill="1F497D" w:themeFill="text2"/>
                <w:vAlign w:val="center"/>
              </w:tcPr>
            </w:tcPrChange>
          </w:tcPr>
          <w:p w14:paraId="55B96A38" w14:textId="77777777" w:rsidR="00E968F2" w:rsidRPr="00142797" w:rsidRDefault="00E968F2">
            <w:pPr>
              <w:spacing w:before="120"/>
              <w:jc w:val="center"/>
              <w:rPr>
                <w:b/>
                <w:color w:val="FFFFFF" w:themeColor="background1"/>
                <w:sz w:val="22"/>
              </w:rPr>
            </w:pPr>
            <w:r w:rsidRPr="00142797">
              <w:rPr>
                <w:b/>
                <w:color w:val="FFFFFF" w:themeColor="background1"/>
                <w:sz w:val="22"/>
              </w:rPr>
              <w:t>Carbon Filter</w:t>
            </w:r>
          </w:p>
        </w:tc>
        <w:tc>
          <w:tcPr>
            <w:tcW w:w="1275" w:type="dxa"/>
            <w:shd w:val="clear" w:color="auto" w:fill="1F497D" w:themeFill="text2"/>
            <w:vAlign w:val="center"/>
            <w:tcPrChange w:id="73" w:author="Elwell, Lance" w:date="2018-07-12T15:12:00Z">
              <w:tcPr>
                <w:tcW w:w="1275" w:type="dxa"/>
                <w:shd w:val="clear" w:color="auto" w:fill="1F497D" w:themeFill="text2"/>
                <w:vAlign w:val="center"/>
              </w:tcPr>
            </w:tcPrChange>
          </w:tcPr>
          <w:p w14:paraId="452CC43B" w14:textId="77777777" w:rsidR="00E968F2" w:rsidRPr="00142797" w:rsidRDefault="00E968F2" w:rsidP="00537FCD">
            <w:pPr>
              <w:spacing w:before="120"/>
              <w:jc w:val="center"/>
              <w:rPr>
                <w:b/>
                <w:color w:val="FFFFFF" w:themeColor="background1"/>
                <w:sz w:val="22"/>
              </w:rPr>
            </w:pPr>
            <w:r w:rsidRPr="00142797">
              <w:rPr>
                <w:b/>
                <w:color w:val="FFFFFF" w:themeColor="background1"/>
                <w:sz w:val="22"/>
              </w:rPr>
              <w:t>Exhalation</w:t>
            </w:r>
          </w:p>
          <w:p w14:paraId="6170D5C3" w14:textId="77777777" w:rsidR="00E968F2" w:rsidRPr="00142797" w:rsidRDefault="00E968F2" w:rsidP="002C36EE">
            <w:pPr>
              <w:spacing w:before="120"/>
              <w:jc w:val="center"/>
              <w:rPr>
                <w:b/>
                <w:color w:val="FFFFFF" w:themeColor="background1"/>
                <w:sz w:val="22"/>
              </w:rPr>
            </w:pPr>
            <w:r w:rsidRPr="00142797">
              <w:rPr>
                <w:b/>
                <w:color w:val="FFFFFF" w:themeColor="background1"/>
                <w:sz w:val="22"/>
              </w:rPr>
              <w:t>Valve (s)</w:t>
            </w:r>
          </w:p>
        </w:tc>
      </w:tr>
      <w:tr w:rsidR="00E968F2" w:rsidRPr="002C36EE" w14:paraId="788DC459" w14:textId="77777777" w:rsidTr="00E968F2">
        <w:trPr>
          <w:jc w:val="center"/>
          <w:trPrChange w:id="74" w:author="Elwell, Lance" w:date="2018-07-12T15:12:00Z">
            <w:trPr>
              <w:jc w:val="center"/>
            </w:trPr>
          </w:trPrChange>
        </w:trPr>
        <w:tc>
          <w:tcPr>
            <w:tcW w:w="1737" w:type="dxa"/>
            <w:tcPrChange w:id="75" w:author="Elwell, Lance" w:date="2018-07-12T15:12:00Z">
              <w:tcPr>
                <w:tcW w:w="1737" w:type="dxa"/>
              </w:tcPr>
            </w:tcPrChange>
          </w:tcPr>
          <w:p w14:paraId="73079F77" w14:textId="4DFF89D5" w:rsidR="00E968F2" w:rsidRPr="00142797" w:rsidRDefault="00E968F2" w:rsidP="006E0A07">
            <w:pPr>
              <w:spacing w:before="120"/>
              <w:rPr>
                <w:sz w:val="22"/>
              </w:rPr>
            </w:pPr>
            <w:r>
              <w:rPr>
                <w:sz w:val="22"/>
              </w:rPr>
              <w:t xml:space="preserve">VMCV </w:t>
            </w:r>
          </w:p>
        </w:tc>
        <w:tc>
          <w:tcPr>
            <w:tcW w:w="1476" w:type="dxa"/>
            <w:tcPrChange w:id="76" w:author="Elwell, Lance" w:date="2018-07-12T15:12:00Z">
              <w:tcPr>
                <w:tcW w:w="1476" w:type="dxa"/>
              </w:tcPr>
            </w:tcPrChange>
          </w:tcPr>
          <w:p w14:paraId="1970818B" w14:textId="77777777" w:rsidR="00E968F2" w:rsidRPr="00142797" w:rsidRDefault="00E968F2" w:rsidP="002C36EE">
            <w:pPr>
              <w:spacing w:before="120"/>
              <w:jc w:val="center"/>
              <w:rPr>
                <w:sz w:val="22"/>
              </w:rPr>
            </w:pPr>
            <w:r w:rsidRPr="00142797">
              <w:rPr>
                <w:sz w:val="22"/>
              </w:rPr>
              <w:t>X</w:t>
            </w:r>
          </w:p>
        </w:tc>
        <w:tc>
          <w:tcPr>
            <w:tcW w:w="1240" w:type="dxa"/>
            <w:tcPrChange w:id="77" w:author="Elwell, Lance" w:date="2018-07-12T15:12:00Z">
              <w:tcPr>
                <w:tcW w:w="1240" w:type="dxa"/>
              </w:tcPr>
            </w:tcPrChange>
          </w:tcPr>
          <w:p w14:paraId="0C26650D" w14:textId="77777777" w:rsidR="00E968F2" w:rsidRPr="00142797" w:rsidRDefault="00E968F2" w:rsidP="002C36EE">
            <w:pPr>
              <w:spacing w:before="120"/>
              <w:jc w:val="center"/>
              <w:rPr>
                <w:sz w:val="22"/>
              </w:rPr>
            </w:pPr>
            <w:r>
              <w:rPr>
                <w:sz w:val="22"/>
              </w:rPr>
              <w:t>X</w:t>
            </w:r>
          </w:p>
        </w:tc>
        <w:tc>
          <w:tcPr>
            <w:tcW w:w="1311" w:type="dxa"/>
            <w:tcPrChange w:id="78" w:author="Elwell, Lance" w:date="2018-07-12T15:12:00Z">
              <w:tcPr>
                <w:tcW w:w="1311" w:type="dxa"/>
              </w:tcPr>
            </w:tcPrChange>
          </w:tcPr>
          <w:p w14:paraId="37FF5600" w14:textId="77777777" w:rsidR="00E968F2" w:rsidRPr="00142797" w:rsidRDefault="00E968F2" w:rsidP="002C36EE">
            <w:pPr>
              <w:spacing w:before="120"/>
              <w:jc w:val="center"/>
              <w:rPr>
                <w:sz w:val="22"/>
              </w:rPr>
            </w:pPr>
            <w:r w:rsidRPr="00142797">
              <w:rPr>
                <w:sz w:val="22"/>
              </w:rPr>
              <w:t>X</w:t>
            </w:r>
          </w:p>
        </w:tc>
        <w:tc>
          <w:tcPr>
            <w:tcW w:w="1060" w:type="dxa"/>
            <w:tcPrChange w:id="79" w:author="Elwell, Lance" w:date="2018-07-12T15:12:00Z">
              <w:tcPr>
                <w:tcW w:w="1060" w:type="dxa"/>
              </w:tcPr>
            </w:tcPrChange>
          </w:tcPr>
          <w:p w14:paraId="59931344" w14:textId="77777777" w:rsidR="00E968F2" w:rsidRPr="00142797" w:rsidRDefault="00E968F2" w:rsidP="002C36EE">
            <w:pPr>
              <w:spacing w:before="120"/>
              <w:jc w:val="center"/>
              <w:rPr>
                <w:sz w:val="22"/>
              </w:rPr>
            </w:pPr>
            <w:r>
              <w:rPr>
                <w:sz w:val="22"/>
              </w:rPr>
              <w:t>Yes</w:t>
            </w:r>
          </w:p>
        </w:tc>
        <w:tc>
          <w:tcPr>
            <w:tcW w:w="1275" w:type="dxa"/>
            <w:tcPrChange w:id="80" w:author="Elwell, Lance" w:date="2018-07-12T15:12:00Z">
              <w:tcPr>
                <w:tcW w:w="1275" w:type="dxa"/>
              </w:tcPr>
            </w:tcPrChange>
          </w:tcPr>
          <w:p w14:paraId="7A570CAA" w14:textId="77777777" w:rsidR="00E968F2" w:rsidRPr="002C36EE" w:rsidRDefault="00E968F2" w:rsidP="002C36EE">
            <w:pPr>
              <w:spacing w:before="120"/>
              <w:jc w:val="center"/>
              <w:rPr>
                <w:sz w:val="22"/>
              </w:rPr>
            </w:pPr>
            <w:r w:rsidRPr="002C36EE">
              <w:rPr>
                <w:sz w:val="22"/>
              </w:rPr>
              <w:t>1</w:t>
            </w:r>
          </w:p>
        </w:tc>
      </w:tr>
      <w:tr w:rsidR="00E968F2" w:rsidRPr="002C36EE" w14:paraId="7E800051" w14:textId="77777777" w:rsidTr="00E968F2">
        <w:trPr>
          <w:jc w:val="center"/>
          <w:trPrChange w:id="81" w:author="Elwell, Lance" w:date="2018-07-12T15:12:00Z">
            <w:trPr>
              <w:jc w:val="center"/>
            </w:trPr>
          </w:trPrChange>
        </w:trPr>
        <w:tc>
          <w:tcPr>
            <w:tcW w:w="1737" w:type="dxa"/>
            <w:tcPrChange w:id="82" w:author="Elwell, Lance" w:date="2018-07-12T15:12:00Z">
              <w:tcPr>
                <w:tcW w:w="1737" w:type="dxa"/>
              </w:tcPr>
            </w:tcPrChange>
          </w:tcPr>
          <w:p w14:paraId="71B28E6E" w14:textId="5F578DBD" w:rsidR="00E968F2" w:rsidRPr="00142797" w:rsidRDefault="00E968F2" w:rsidP="002C36EE">
            <w:pPr>
              <w:spacing w:before="120"/>
              <w:rPr>
                <w:sz w:val="22"/>
              </w:rPr>
            </w:pPr>
            <w:r>
              <w:rPr>
                <w:sz w:val="22"/>
              </w:rPr>
              <w:t>VM Organic</w:t>
            </w:r>
          </w:p>
        </w:tc>
        <w:tc>
          <w:tcPr>
            <w:tcW w:w="1476" w:type="dxa"/>
            <w:tcPrChange w:id="83" w:author="Elwell, Lance" w:date="2018-07-12T15:12:00Z">
              <w:tcPr>
                <w:tcW w:w="1476" w:type="dxa"/>
              </w:tcPr>
            </w:tcPrChange>
          </w:tcPr>
          <w:p w14:paraId="5AD1D9B3" w14:textId="520389B4" w:rsidR="00E968F2" w:rsidRPr="00142797" w:rsidRDefault="00E968F2" w:rsidP="002C36EE">
            <w:pPr>
              <w:spacing w:before="120"/>
              <w:jc w:val="center"/>
              <w:rPr>
                <w:sz w:val="22"/>
              </w:rPr>
            </w:pPr>
            <w:del w:id="84" w:author="Elwell, Lance" w:date="2018-07-12T15:52:00Z">
              <w:r w:rsidRPr="00142797" w:rsidDel="00FA36E2">
                <w:rPr>
                  <w:sz w:val="22"/>
                </w:rPr>
                <w:delText>X</w:delText>
              </w:r>
            </w:del>
          </w:p>
        </w:tc>
        <w:tc>
          <w:tcPr>
            <w:tcW w:w="1240" w:type="dxa"/>
            <w:tcPrChange w:id="85" w:author="Elwell, Lance" w:date="2018-07-12T15:12:00Z">
              <w:tcPr>
                <w:tcW w:w="1240" w:type="dxa"/>
              </w:tcPr>
            </w:tcPrChange>
          </w:tcPr>
          <w:p w14:paraId="3F998C95" w14:textId="6CC69B39" w:rsidR="00E968F2" w:rsidRPr="00142797" w:rsidRDefault="00FA36E2" w:rsidP="002C36EE">
            <w:pPr>
              <w:spacing w:before="120"/>
              <w:jc w:val="center"/>
              <w:rPr>
                <w:sz w:val="22"/>
              </w:rPr>
            </w:pPr>
            <w:ins w:id="86" w:author="Elwell, Lance" w:date="2018-07-12T15:53:00Z">
              <w:r>
                <w:rPr>
                  <w:sz w:val="22"/>
                </w:rPr>
                <w:t>X</w:t>
              </w:r>
            </w:ins>
          </w:p>
        </w:tc>
        <w:tc>
          <w:tcPr>
            <w:tcW w:w="1311" w:type="dxa"/>
            <w:tcPrChange w:id="87" w:author="Elwell, Lance" w:date="2018-07-12T15:12:00Z">
              <w:tcPr>
                <w:tcW w:w="1311" w:type="dxa"/>
              </w:tcPr>
            </w:tcPrChange>
          </w:tcPr>
          <w:p w14:paraId="00B300D5" w14:textId="77777777" w:rsidR="00E968F2" w:rsidRPr="00142797" w:rsidRDefault="00E968F2" w:rsidP="002C36EE">
            <w:pPr>
              <w:spacing w:before="120"/>
              <w:jc w:val="center"/>
              <w:rPr>
                <w:sz w:val="22"/>
              </w:rPr>
            </w:pPr>
            <w:r w:rsidRPr="00142797">
              <w:rPr>
                <w:sz w:val="22"/>
              </w:rPr>
              <w:t>X</w:t>
            </w:r>
          </w:p>
        </w:tc>
        <w:tc>
          <w:tcPr>
            <w:tcW w:w="1060" w:type="dxa"/>
            <w:tcPrChange w:id="88" w:author="Elwell, Lance" w:date="2018-07-12T15:12:00Z">
              <w:tcPr>
                <w:tcW w:w="1060" w:type="dxa"/>
              </w:tcPr>
            </w:tcPrChange>
          </w:tcPr>
          <w:p w14:paraId="6E33908A" w14:textId="77777777" w:rsidR="00E968F2" w:rsidRPr="00142797" w:rsidRDefault="00E968F2" w:rsidP="002C36EE">
            <w:pPr>
              <w:spacing w:before="120"/>
              <w:jc w:val="center"/>
              <w:rPr>
                <w:sz w:val="22"/>
              </w:rPr>
            </w:pPr>
            <w:r>
              <w:rPr>
                <w:sz w:val="22"/>
              </w:rPr>
              <w:t>No</w:t>
            </w:r>
          </w:p>
        </w:tc>
        <w:tc>
          <w:tcPr>
            <w:tcW w:w="1275" w:type="dxa"/>
            <w:tcPrChange w:id="89" w:author="Elwell, Lance" w:date="2018-07-12T15:12:00Z">
              <w:tcPr>
                <w:tcW w:w="1275" w:type="dxa"/>
              </w:tcPr>
            </w:tcPrChange>
          </w:tcPr>
          <w:p w14:paraId="4B3D01EF" w14:textId="77777777" w:rsidR="00E968F2" w:rsidRPr="002C36EE" w:rsidRDefault="00E968F2" w:rsidP="002C36EE">
            <w:pPr>
              <w:spacing w:before="120"/>
              <w:jc w:val="center"/>
              <w:rPr>
                <w:sz w:val="22"/>
              </w:rPr>
            </w:pPr>
            <w:r w:rsidRPr="002C36EE">
              <w:rPr>
                <w:sz w:val="22"/>
              </w:rPr>
              <w:t>0</w:t>
            </w:r>
          </w:p>
        </w:tc>
      </w:tr>
      <w:tr w:rsidR="00E968F2" w:rsidRPr="002C36EE" w14:paraId="682CFD2C" w14:textId="77777777" w:rsidTr="00E968F2">
        <w:trPr>
          <w:jc w:val="center"/>
          <w:trPrChange w:id="90" w:author="Elwell, Lance" w:date="2018-07-12T15:12:00Z">
            <w:trPr>
              <w:jc w:val="center"/>
            </w:trPr>
          </w:trPrChange>
        </w:trPr>
        <w:tc>
          <w:tcPr>
            <w:tcW w:w="1737" w:type="dxa"/>
            <w:tcPrChange w:id="91" w:author="Elwell, Lance" w:date="2018-07-12T15:12:00Z">
              <w:tcPr>
                <w:tcW w:w="1737" w:type="dxa"/>
              </w:tcPr>
            </w:tcPrChange>
          </w:tcPr>
          <w:p w14:paraId="0F99231B" w14:textId="3CE571F0" w:rsidR="00E968F2" w:rsidRPr="00142797" w:rsidRDefault="00E968F2">
            <w:pPr>
              <w:spacing w:before="120"/>
              <w:rPr>
                <w:sz w:val="22"/>
              </w:rPr>
            </w:pPr>
            <w:r>
              <w:rPr>
                <w:sz w:val="22"/>
              </w:rPr>
              <w:t>VM</w:t>
            </w:r>
            <w:r w:rsidRPr="002F0C06">
              <w:rPr>
                <w:sz w:val="22"/>
              </w:rPr>
              <w:t>C2V</w:t>
            </w:r>
            <w:r>
              <w:rPr>
                <w:sz w:val="22"/>
              </w:rPr>
              <w:t xml:space="preserve"> Organic</w:t>
            </w:r>
          </w:p>
        </w:tc>
        <w:tc>
          <w:tcPr>
            <w:tcW w:w="1476" w:type="dxa"/>
            <w:tcPrChange w:id="92" w:author="Elwell, Lance" w:date="2018-07-12T15:12:00Z">
              <w:tcPr>
                <w:tcW w:w="1476" w:type="dxa"/>
              </w:tcPr>
            </w:tcPrChange>
          </w:tcPr>
          <w:p w14:paraId="5A917E0C" w14:textId="1A3DDBEF" w:rsidR="00E968F2" w:rsidRPr="00142797" w:rsidRDefault="00E968F2" w:rsidP="002C36EE">
            <w:pPr>
              <w:spacing w:before="120"/>
              <w:jc w:val="center"/>
              <w:rPr>
                <w:sz w:val="22"/>
              </w:rPr>
            </w:pPr>
            <w:del w:id="93" w:author="Elwell, Lance" w:date="2018-07-12T15:53:00Z">
              <w:r w:rsidRPr="00142797" w:rsidDel="00FA36E2">
                <w:rPr>
                  <w:sz w:val="22"/>
                </w:rPr>
                <w:delText>X</w:delText>
              </w:r>
            </w:del>
          </w:p>
        </w:tc>
        <w:tc>
          <w:tcPr>
            <w:tcW w:w="1240" w:type="dxa"/>
            <w:tcPrChange w:id="94" w:author="Elwell, Lance" w:date="2018-07-12T15:12:00Z">
              <w:tcPr>
                <w:tcW w:w="1240" w:type="dxa"/>
              </w:tcPr>
            </w:tcPrChange>
          </w:tcPr>
          <w:p w14:paraId="1A9D8454" w14:textId="522B2DF9" w:rsidR="00E968F2" w:rsidRPr="00142797" w:rsidRDefault="00FA36E2" w:rsidP="002C36EE">
            <w:pPr>
              <w:spacing w:before="120"/>
              <w:jc w:val="center"/>
              <w:rPr>
                <w:sz w:val="22"/>
              </w:rPr>
            </w:pPr>
            <w:ins w:id="95" w:author="Elwell, Lance" w:date="2018-07-12T15:53:00Z">
              <w:r>
                <w:rPr>
                  <w:sz w:val="22"/>
                </w:rPr>
                <w:t>X</w:t>
              </w:r>
            </w:ins>
          </w:p>
        </w:tc>
        <w:tc>
          <w:tcPr>
            <w:tcW w:w="1311" w:type="dxa"/>
            <w:tcPrChange w:id="96" w:author="Elwell, Lance" w:date="2018-07-12T15:12:00Z">
              <w:tcPr>
                <w:tcW w:w="1311" w:type="dxa"/>
              </w:tcPr>
            </w:tcPrChange>
          </w:tcPr>
          <w:p w14:paraId="27EA5406" w14:textId="77777777" w:rsidR="00E968F2" w:rsidRPr="00142797" w:rsidRDefault="00E968F2" w:rsidP="002C36EE">
            <w:pPr>
              <w:spacing w:before="120"/>
              <w:jc w:val="center"/>
              <w:rPr>
                <w:sz w:val="22"/>
              </w:rPr>
            </w:pPr>
            <w:r w:rsidRPr="00142797">
              <w:rPr>
                <w:sz w:val="22"/>
              </w:rPr>
              <w:t>X</w:t>
            </w:r>
          </w:p>
        </w:tc>
        <w:tc>
          <w:tcPr>
            <w:tcW w:w="1060" w:type="dxa"/>
            <w:tcPrChange w:id="97" w:author="Elwell, Lance" w:date="2018-07-12T15:12:00Z">
              <w:tcPr>
                <w:tcW w:w="1060" w:type="dxa"/>
              </w:tcPr>
            </w:tcPrChange>
          </w:tcPr>
          <w:p w14:paraId="63A624EC" w14:textId="77777777" w:rsidR="00E968F2" w:rsidRPr="00142797" w:rsidRDefault="00E968F2" w:rsidP="002C36EE">
            <w:pPr>
              <w:spacing w:before="120"/>
              <w:jc w:val="center"/>
              <w:rPr>
                <w:sz w:val="22"/>
              </w:rPr>
            </w:pPr>
            <w:r>
              <w:rPr>
                <w:sz w:val="22"/>
              </w:rPr>
              <w:t>Yes</w:t>
            </w:r>
          </w:p>
        </w:tc>
        <w:tc>
          <w:tcPr>
            <w:tcW w:w="1275" w:type="dxa"/>
            <w:tcPrChange w:id="98" w:author="Elwell, Lance" w:date="2018-07-12T15:12:00Z">
              <w:tcPr>
                <w:tcW w:w="1275" w:type="dxa"/>
              </w:tcPr>
            </w:tcPrChange>
          </w:tcPr>
          <w:p w14:paraId="77E35B28" w14:textId="77777777" w:rsidR="00E968F2" w:rsidRPr="002C36EE" w:rsidRDefault="00E968F2" w:rsidP="002C36EE">
            <w:pPr>
              <w:spacing w:before="120"/>
              <w:jc w:val="center"/>
              <w:rPr>
                <w:sz w:val="22"/>
              </w:rPr>
            </w:pPr>
            <w:r w:rsidRPr="002C36EE">
              <w:rPr>
                <w:sz w:val="22"/>
              </w:rPr>
              <w:t>2</w:t>
            </w:r>
          </w:p>
        </w:tc>
      </w:tr>
    </w:tbl>
    <w:p w14:paraId="20F973B4" w14:textId="168C6638" w:rsidR="00E3055A" w:rsidRDefault="00FB7061"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The basic dimensions</w:t>
      </w:r>
      <w:r w:rsidR="00B973E3">
        <w:t xml:space="preserve"> of the </w:t>
      </w:r>
      <w:proofErr w:type="spellStart"/>
      <w:r w:rsidR="00B973E3">
        <w:t>Vogmask</w:t>
      </w:r>
      <w:proofErr w:type="spellEnd"/>
      <w:r w:rsidR="00B973E3">
        <w:t xml:space="preserve"> </w:t>
      </w:r>
      <w:r>
        <w:t xml:space="preserve">sizes are provided in </w:t>
      </w:r>
      <w:r w:rsidR="00CB2B1D">
        <w:fldChar w:fldCharType="begin"/>
      </w:r>
      <w:r w:rsidR="00A31850">
        <w:instrText xml:space="preserve"> REF _Ref448409190 \h </w:instrText>
      </w:r>
      <w:r w:rsidR="00CB2B1D">
        <w:fldChar w:fldCharType="separate"/>
      </w:r>
      <w:ins w:id="99" w:author="Elwell, Lance" w:date="2018-07-12T15:55:00Z">
        <w:r w:rsidR="00474468" w:rsidRPr="00DA67D1">
          <w:t>Figure </w:t>
        </w:r>
        <w:r w:rsidR="00474468">
          <w:t>6</w:t>
        </w:r>
        <w:r w:rsidR="00474468" w:rsidRPr="00DA67D1">
          <w:noBreakHyphen/>
        </w:r>
        <w:r w:rsidR="00474468">
          <w:rPr>
            <w:noProof/>
          </w:rPr>
          <w:t>4</w:t>
        </w:r>
      </w:ins>
      <w:del w:id="100" w:author="Elwell, Lance" w:date="2018-07-12T15:49:00Z">
        <w:r w:rsidR="000213B9" w:rsidRPr="00DA67D1" w:rsidDel="00FA36E2">
          <w:delText>Figure </w:delText>
        </w:r>
        <w:r w:rsidR="000213B9" w:rsidDel="00FA36E2">
          <w:delText>6</w:delText>
        </w:r>
        <w:r w:rsidR="000213B9" w:rsidRPr="00DA67D1" w:rsidDel="00FA36E2">
          <w:noBreakHyphen/>
        </w:r>
        <w:r w:rsidR="000213B9" w:rsidDel="00FA36E2">
          <w:rPr>
            <w:noProof/>
          </w:rPr>
          <w:delText>4</w:delText>
        </w:r>
      </w:del>
      <w:r w:rsidR="00CB2B1D">
        <w:fldChar w:fldCharType="end"/>
      </w:r>
      <w:r w:rsidR="00A31850">
        <w:t xml:space="preserve"> </w:t>
      </w:r>
      <w:r>
        <w:t xml:space="preserve">through </w:t>
      </w:r>
      <w:del w:id="101" w:author="Elwell, Lance" w:date="2018-07-12T15:59:00Z">
        <w:r w:rsidR="009707D7" w:rsidDel="00AC5BB2">
          <w:fldChar w:fldCharType="begin"/>
        </w:r>
        <w:r w:rsidR="009707D7" w:rsidDel="00AC5BB2">
          <w:delInstrText xml:space="preserve"> REF _Ref446410145 \h </w:delInstrText>
        </w:r>
        <w:r w:rsidR="009707D7" w:rsidDel="00AC5BB2">
          <w:fldChar w:fldCharType="separate"/>
        </w:r>
      </w:del>
      <w:del w:id="102" w:author="Elwell, Lance" w:date="2018-07-12T15:49:00Z">
        <w:r w:rsidR="000213B9" w:rsidRPr="00DA67D1" w:rsidDel="00FA36E2">
          <w:delText>Figure </w:delText>
        </w:r>
        <w:r w:rsidR="000213B9" w:rsidDel="00FA36E2">
          <w:delText>6</w:delText>
        </w:r>
        <w:r w:rsidR="000213B9" w:rsidRPr="00DA67D1" w:rsidDel="00FA36E2">
          <w:noBreakHyphen/>
        </w:r>
      </w:del>
      <w:del w:id="103" w:author="Elwell, Lance" w:date="2018-07-12T15:59:00Z">
        <w:r w:rsidR="009707D7" w:rsidDel="00AC5BB2">
          <w:fldChar w:fldCharType="end"/>
        </w:r>
        <w:r w:rsidR="002A4902" w:rsidDel="00AC5BB2">
          <w:delText>7</w:delText>
        </w:r>
      </w:del>
      <w:ins w:id="104" w:author="Elwell, Lance" w:date="2018-07-12T16:00:00Z">
        <w:r w:rsidR="00AC5BB2">
          <w:fldChar w:fldCharType="begin"/>
        </w:r>
        <w:r w:rsidR="00AC5BB2">
          <w:instrText xml:space="preserve"> REF _Ref519174531 \h </w:instrText>
        </w:r>
      </w:ins>
      <w:r w:rsidR="00AC5BB2">
        <w:fldChar w:fldCharType="separate"/>
      </w:r>
      <w:ins w:id="105" w:author="Elwell, Lance" w:date="2018-07-12T16:00:00Z">
        <w:r w:rsidR="00AC5BB2" w:rsidRPr="00DA67D1">
          <w:t>Figure </w:t>
        </w:r>
        <w:r w:rsidR="00AC5BB2">
          <w:t>6</w:t>
        </w:r>
        <w:r w:rsidR="00AC5BB2" w:rsidRPr="00DA67D1">
          <w:noBreakHyphen/>
        </w:r>
        <w:r w:rsidR="00AC5BB2">
          <w:rPr>
            <w:noProof/>
          </w:rPr>
          <w:t>6</w:t>
        </w:r>
        <w:r w:rsidR="00AC5BB2">
          <w:fldChar w:fldCharType="end"/>
        </w:r>
      </w:ins>
      <w:r>
        <w:t>.</w:t>
      </w:r>
    </w:p>
    <w:p w14:paraId="1CD87764" w14:textId="0E8C3F16" w:rsidR="004238B6" w:rsidRDefault="004238B6"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outer layer </w:t>
      </w:r>
      <w:r w:rsidR="008663BA">
        <w:t>is</w:t>
      </w:r>
      <w:r>
        <w:t xml:space="preserve"> printed with colored graphic</w:t>
      </w:r>
      <w:r w:rsidR="008663BA">
        <w:t>s that are changed by Ohlone in manufacturing for fashion styling purposes</w:t>
      </w:r>
      <w:r>
        <w:t xml:space="preserve">. </w:t>
      </w:r>
      <w:r w:rsidR="008663BA">
        <w:t>A number of</w:t>
      </w:r>
      <w:r>
        <w:t xml:space="preserve"> different </w:t>
      </w:r>
      <w:r w:rsidR="008663BA">
        <w:t xml:space="preserve">graphic prints </w:t>
      </w:r>
      <w:r>
        <w:t>are available</w:t>
      </w:r>
      <w:r w:rsidR="008663BA">
        <w:t xml:space="preserve"> and their number will increase as Ohlone seeks to provide attractive fashionable protective wear to its customers</w:t>
      </w:r>
      <w:r>
        <w:t xml:space="preserve">.  </w:t>
      </w:r>
      <w:r w:rsidR="00CA0097">
        <w:t>All of these use the same combinations of ink for coloring the outer fabric, so the materials of construction do not change.</w:t>
      </w:r>
      <w:r w:rsidR="008663BA">
        <w:t xml:space="preserve">  </w:t>
      </w:r>
      <w:r>
        <w:t xml:space="preserve">Examples </w:t>
      </w:r>
      <w:r w:rsidR="008663BA">
        <w:t xml:space="preserve">of various print graphics already available for the </w:t>
      </w:r>
      <w:proofErr w:type="spellStart"/>
      <w:r w:rsidR="008663BA">
        <w:t>Vogmask</w:t>
      </w:r>
      <w:proofErr w:type="spellEnd"/>
      <w:r w:rsidR="008663BA">
        <w:t xml:space="preserve"> </w:t>
      </w:r>
      <w:r w:rsidR="0076644D">
        <w:t xml:space="preserve">VMCV </w:t>
      </w:r>
      <w:r>
        <w:t xml:space="preserve">are shown in </w:t>
      </w:r>
      <w:ins w:id="106" w:author="Elwell, Lance" w:date="2018-07-12T16:01:00Z">
        <w:r w:rsidR="003512F1">
          <w:fldChar w:fldCharType="begin"/>
        </w:r>
        <w:r w:rsidR="003512F1">
          <w:instrText xml:space="preserve"> REF _Ref519174643 \h </w:instrText>
        </w:r>
      </w:ins>
      <w:r w:rsidR="003512F1">
        <w:fldChar w:fldCharType="separate"/>
      </w:r>
      <w:ins w:id="107" w:author="Elwell, Lance" w:date="2018-07-12T16:01:00Z">
        <w:r w:rsidR="003512F1">
          <w:t>Figure 6</w:t>
        </w:r>
        <w:r w:rsidR="003512F1">
          <w:noBreakHyphen/>
        </w:r>
        <w:r w:rsidR="003512F1">
          <w:rPr>
            <w:noProof/>
          </w:rPr>
          <w:t>7</w:t>
        </w:r>
        <w:r w:rsidR="003512F1">
          <w:fldChar w:fldCharType="end"/>
        </w:r>
      </w:ins>
      <w:del w:id="108" w:author="Elwell, Lance" w:date="2018-07-12T16:00:00Z">
        <w:r w:rsidR="009707D7" w:rsidDel="00BA1EDD">
          <w:fldChar w:fldCharType="begin"/>
        </w:r>
        <w:r w:rsidR="009707D7" w:rsidDel="00BA1EDD">
          <w:delInstrText xml:space="preserve"> REF _Ref446410235 \h </w:delInstrText>
        </w:r>
        <w:r w:rsidR="009707D7" w:rsidDel="00BA1EDD">
          <w:fldChar w:fldCharType="separate"/>
        </w:r>
        <w:r w:rsidR="00474468" w:rsidDel="00BA1EDD">
          <w:delText>Figure 6</w:delText>
        </w:r>
        <w:r w:rsidR="00474468" w:rsidDel="00BA1EDD">
          <w:noBreakHyphen/>
        </w:r>
        <w:r w:rsidR="009707D7" w:rsidDel="00BA1EDD">
          <w:fldChar w:fldCharType="end"/>
        </w:r>
        <w:r w:rsidR="002A4902" w:rsidDel="00BA1EDD">
          <w:delText>8</w:delText>
        </w:r>
      </w:del>
      <w:r>
        <w:t>.</w:t>
      </w:r>
    </w:p>
    <w:p w14:paraId="3768F73E" w14:textId="77777777" w:rsidR="004B360A" w:rsidRDefault="00856B0F" w:rsidP="004B36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w:lastRenderedPageBreak/>
        <w:drawing>
          <wp:inline distT="0" distB="0" distL="0" distR="0" wp14:anchorId="5ABF57CB" wp14:editId="7997E00F">
            <wp:extent cx="4270847" cy="3327539"/>
            <wp:effectExtent l="19050" t="0" r="0" b="0"/>
            <wp:docPr id="41" name="Picture 40" descr="CROPPED_Pattern Example Manish Arora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_Pattern Example Manish Arora Butterfly.jpg"/>
                    <pic:cNvPicPr/>
                  </pic:nvPicPr>
                  <pic:blipFill>
                    <a:blip r:embed="rId21" cstate="print"/>
                    <a:stretch>
                      <a:fillRect/>
                    </a:stretch>
                  </pic:blipFill>
                  <pic:spPr>
                    <a:xfrm>
                      <a:off x="0" y="0"/>
                      <a:ext cx="4271863" cy="3328330"/>
                    </a:xfrm>
                    <a:prstGeom prst="rect">
                      <a:avLst/>
                    </a:prstGeom>
                  </pic:spPr>
                </pic:pic>
              </a:graphicData>
            </a:graphic>
          </wp:inline>
        </w:drawing>
      </w:r>
    </w:p>
    <w:p w14:paraId="50E1DD0A" w14:textId="7F38F450" w:rsidR="00983241" w:rsidRPr="00983241" w:rsidRDefault="00983241" w:rsidP="00983241">
      <w:pPr>
        <w:pStyle w:val="Caption"/>
        <w:rPr>
          <w:b w:val="0"/>
        </w:rPr>
      </w:pPr>
      <w:bookmarkStart w:id="109" w:name="_Ref446409583"/>
      <w:bookmarkStart w:id="110" w:name="_Toc473126065"/>
      <w:r w:rsidRPr="00DA67D1">
        <w:t>Figure </w:t>
      </w:r>
      <w:r w:rsidR="004B0A76">
        <w:t>6</w:t>
      </w:r>
      <w:r w:rsidRPr="00DA67D1">
        <w:noBreakHyphen/>
      </w:r>
      <w:r w:rsidR="00CB2B1D">
        <w:fldChar w:fldCharType="begin"/>
      </w:r>
      <w:r w:rsidR="00B65E01">
        <w:instrText xml:space="preserve"> SEQ Figure \* ARABIC \s 1 </w:instrText>
      </w:r>
      <w:r w:rsidR="00CB2B1D">
        <w:fldChar w:fldCharType="separate"/>
      </w:r>
      <w:r w:rsidR="00474468">
        <w:rPr>
          <w:noProof/>
        </w:rPr>
        <w:t>1</w:t>
      </w:r>
      <w:r w:rsidR="00CB2B1D">
        <w:fldChar w:fldCharType="end"/>
      </w:r>
      <w:bookmarkEnd w:id="109"/>
      <w:r w:rsidRPr="00DA67D1">
        <w:t>.</w:t>
      </w:r>
      <w:r>
        <w:t xml:space="preserve"> </w:t>
      </w:r>
      <w:r w:rsidRPr="00983241">
        <w:rPr>
          <w:b w:val="0"/>
        </w:rPr>
        <w:t xml:space="preserve">Photograph of </w:t>
      </w:r>
      <w:proofErr w:type="spellStart"/>
      <w:r w:rsidRPr="00983241">
        <w:rPr>
          <w:b w:val="0"/>
        </w:rPr>
        <w:t>Vogmask</w:t>
      </w:r>
      <w:proofErr w:type="spellEnd"/>
      <w:r w:rsidR="006F4C0B">
        <w:rPr>
          <w:b w:val="0"/>
        </w:rPr>
        <w:t xml:space="preserve"> </w:t>
      </w:r>
      <w:bookmarkEnd w:id="110"/>
      <w:r w:rsidR="0076644D">
        <w:rPr>
          <w:b w:val="0"/>
        </w:rPr>
        <w:t>VMCV</w:t>
      </w:r>
      <w:r w:rsidR="0076644D" w:rsidRPr="00983241">
        <w:rPr>
          <w:b w:val="0"/>
        </w:rPr>
        <w:t xml:space="preserve"> </w:t>
      </w:r>
    </w:p>
    <w:p w14:paraId="03E9A878" w14:textId="77777777" w:rsidR="00A02957" w:rsidRDefault="009667D0" w:rsidP="001427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w:drawing>
          <wp:inline distT="0" distB="0" distL="0" distR="0" wp14:anchorId="527B8D12" wp14:editId="21D5F71A">
            <wp:extent cx="5264150" cy="4003144"/>
            <wp:effectExtent l="19050" t="0" r="0" b="0"/>
            <wp:docPr id="2" name="7F286F26-5EAB-4D4C-8AE8-0400956D690D" descr="cid:25FF9657-186A-4BA2-A3A6-5278869FF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86F26-5EAB-4D4C-8AE8-0400956D690D" descr="cid:25FF9657-186A-4BA2-A3A6-5278869FF9B4"/>
                    <pic:cNvPicPr>
                      <a:picLocks noChangeAspect="1" noChangeArrowheads="1"/>
                    </pic:cNvPicPr>
                  </pic:nvPicPr>
                  <pic:blipFill>
                    <a:blip r:embed="rId22" r:link="rId23" cstate="print"/>
                    <a:srcRect/>
                    <a:stretch>
                      <a:fillRect/>
                    </a:stretch>
                  </pic:blipFill>
                  <pic:spPr bwMode="auto">
                    <a:xfrm>
                      <a:off x="0" y="0"/>
                      <a:ext cx="5292956" cy="4025050"/>
                    </a:xfrm>
                    <a:prstGeom prst="rect">
                      <a:avLst/>
                    </a:prstGeom>
                    <a:noFill/>
                    <a:ln w="9525">
                      <a:noFill/>
                      <a:miter lim="800000"/>
                      <a:headEnd/>
                      <a:tailEnd/>
                    </a:ln>
                  </pic:spPr>
                </pic:pic>
              </a:graphicData>
            </a:graphic>
          </wp:inline>
        </w:drawing>
      </w:r>
    </w:p>
    <w:p w14:paraId="35F0C349" w14:textId="24F7E45C" w:rsidR="00AB1934" w:rsidRDefault="005E0FD2" w:rsidP="005E0FD2">
      <w:pPr>
        <w:pStyle w:val="Caption"/>
      </w:pPr>
      <w:bookmarkStart w:id="111" w:name="_Ref446409666"/>
      <w:bookmarkStart w:id="112" w:name="_Toc473126066"/>
      <w:r w:rsidRPr="00DA67D1">
        <w:t>Figure </w:t>
      </w:r>
      <w:r w:rsidR="004B0A76">
        <w:t>6</w:t>
      </w:r>
      <w:r w:rsidRPr="00DA67D1">
        <w:noBreakHyphen/>
      </w:r>
      <w:r w:rsidR="00CB2B1D">
        <w:fldChar w:fldCharType="begin"/>
      </w:r>
      <w:r w:rsidR="00B65E01">
        <w:instrText xml:space="preserve"> SEQ Figure \* ARABIC \s 1 </w:instrText>
      </w:r>
      <w:r w:rsidR="00CB2B1D">
        <w:fldChar w:fldCharType="separate"/>
      </w:r>
      <w:r w:rsidR="00474468">
        <w:rPr>
          <w:noProof/>
        </w:rPr>
        <w:t>2</w:t>
      </w:r>
      <w:r w:rsidR="00CB2B1D">
        <w:fldChar w:fldCharType="end"/>
      </w:r>
      <w:bookmarkEnd w:id="111"/>
      <w:r w:rsidRPr="00DA67D1">
        <w:t>.</w:t>
      </w:r>
      <w:r>
        <w:t xml:space="preserve"> </w:t>
      </w:r>
      <w:proofErr w:type="spellStart"/>
      <w:r w:rsidRPr="005E0FD2">
        <w:rPr>
          <w:b w:val="0"/>
        </w:rPr>
        <w:t>Vogmask</w:t>
      </w:r>
      <w:proofErr w:type="spellEnd"/>
      <w:r w:rsidR="006F4C0B">
        <w:rPr>
          <w:b w:val="0"/>
        </w:rPr>
        <w:t xml:space="preserve"> </w:t>
      </w:r>
      <w:r w:rsidR="0076644D">
        <w:rPr>
          <w:b w:val="0"/>
        </w:rPr>
        <w:t>VMCV</w:t>
      </w:r>
      <w:r w:rsidR="0076644D" w:rsidRPr="005E0FD2">
        <w:rPr>
          <w:b w:val="0"/>
        </w:rPr>
        <w:t xml:space="preserve"> </w:t>
      </w:r>
      <w:r w:rsidR="00590E04">
        <w:rPr>
          <w:b w:val="0"/>
        </w:rPr>
        <w:t xml:space="preserve">Exploded View </w:t>
      </w:r>
      <w:r w:rsidRPr="005E0FD2">
        <w:rPr>
          <w:b w:val="0"/>
        </w:rPr>
        <w:t>Assembly</w:t>
      </w:r>
      <w:r w:rsidR="00D1045B" w:rsidRPr="00694331">
        <w:rPr>
          <w:b w:val="0"/>
          <w:szCs w:val="22"/>
        </w:rPr>
        <w:t xml:space="preserve"> </w:t>
      </w:r>
      <w:r w:rsidR="001478FB" w:rsidRPr="00694331">
        <w:rPr>
          <w:b w:val="0"/>
          <w:szCs w:val="22"/>
        </w:rPr>
        <w:t>(</w:t>
      </w:r>
      <w:r w:rsidR="00794984" w:rsidRPr="00142797">
        <w:rPr>
          <w:b w:val="0"/>
          <w:szCs w:val="22"/>
        </w:rPr>
        <w:t>Single Valve Configuration Shown</w:t>
      </w:r>
      <w:r w:rsidR="001478FB" w:rsidRPr="00694331">
        <w:rPr>
          <w:b w:val="0"/>
          <w:szCs w:val="22"/>
        </w:rPr>
        <w:t>)</w:t>
      </w:r>
      <w:bookmarkEnd w:id="112"/>
      <w:r w:rsidRPr="00154F15">
        <w:rPr>
          <w:b w:val="0"/>
        </w:rPr>
        <w:br/>
      </w:r>
    </w:p>
    <w:p w14:paraId="70808A21" w14:textId="77777777" w:rsidR="00BA39E1" w:rsidRDefault="00856B0F">
      <w:pPr>
        <w:jc w:val="center"/>
      </w:pPr>
      <w:r>
        <w:rPr>
          <w:noProof/>
        </w:rPr>
        <w:lastRenderedPageBreak/>
        <w:drawing>
          <wp:inline distT="0" distB="0" distL="0" distR="0" wp14:anchorId="6A287CFB" wp14:editId="2E4F8978">
            <wp:extent cx="1586014" cy="793008"/>
            <wp:effectExtent l="19050" t="0" r="0" b="0"/>
            <wp:docPr id="39" name="Picture 38" descr="sew in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 in tag.jpg"/>
                    <pic:cNvPicPr/>
                  </pic:nvPicPr>
                  <pic:blipFill>
                    <a:blip r:embed="rId24" cstate="print"/>
                    <a:stretch>
                      <a:fillRect/>
                    </a:stretch>
                  </pic:blipFill>
                  <pic:spPr>
                    <a:xfrm>
                      <a:off x="0" y="0"/>
                      <a:ext cx="1593815" cy="796909"/>
                    </a:xfrm>
                    <a:prstGeom prst="rect">
                      <a:avLst/>
                    </a:prstGeom>
                  </pic:spPr>
                </pic:pic>
              </a:graphicData>
            </a:graphic>
          </wp:inline>
        </w:drawing>
      </w:r>
    </w:p>
    <w:p w14:paraId="0E400030" w14:textId="77777777" w:rsidR="000C2805" w:rsidRDefault="000C2805">
      <w:pPr>
        <w:pStyle w:val="Caption"/>
      </w:pPr>
      <w:bookmarkStart w:id="113" w:name="_Ref448409128"/>
    </w:p>
    <w:p w14:paraId="4853F001" w14:textId="55005864" w:rsidR="000C2805" w:rsidRDefault="00DC761C">
      <w:pPr>
        <w:pStyle w:val="Caption"/>
        <w:rPr>
          <w:b w:val="0"/>
        </w:rPr>
      </w:pPr>
      <w:bookmarkStart w:id="114" w:name="_Ref448412209"/>
      <w:bookmarkStart w:id="115" w:name="_Toc473126067"/>
      <w:r w:rsidRPr="00DA67D1">
        <w:t>Figure </w:t>
      </w:r>
      <w:r w:rsidR="004B0A76">
        <w:t>6</w:t>
      </w:r>
      <w:r w:rsidRPr="00DA67D1">
        <w:noBreakHyphen/>
      </w:r>
      <w:r w:rsidR="00CB2B1D">
        <w:fldChar w:fldCharType="begin"/>
      </w:r>
      <w:r>
        <w:instrText xml:space="preserve"> SEQ Figure \* ARABIC \s 1 </w:instrText>
      </w:r>
      <w:r w:rsidR="00CB2B1D">
        <w:fldChar w:fldCharType="separate"/>
      </w:r>
      <w:r w:rsidR="00474468">
        <w:rPr>
          <w:noProof/>
        </w:rPr>
        <w:t>3</w:t>
      </w:r>
      <w:r w:rsidR="00CB2B1D">
        <w:fldChar w:fldCharType="end"/>
      </w:r>
      <w:bookmarkEnd w:id="113"/>
      <w:bookmarkEnd w:id="114"/>
      <w:r w:rsidRPr="00DA67D1">
        <w:t>.</w:t>
      </w:r>
      <w:r>
        <w:t xml:space="preserve"> </w:t>
      </w:r>
      <w:proofErr w:type="spellStart"/>
      <w:r w:rsidR="009E5EFA" w:rsidRPr="009E5EFA">
        <w:rPr>
          <w:b w:val="0"/>
        </w:rPr>
        <w:t>Vogmask</w:t>
      </w:r>
      <w:proofErr w:type="spellEnd"/>
      <w:r w:rsidR="009E5EFA" w:rsidRPr="009E5EFA">
        <w:rPr>
          <w:b w:val="0"/>
        </w:rPr>
        <w:t xml:space="preserve"> </w:t>
      </w:r>
      <w:r>
        <w:rPr>
          <w:b w:val="0"/>
        </w:rPr>
        <w:t>Sew-in Tag</w:t>
      </w:r>
      <w:bookmarkEnd w:id="115"/>
    </w:p>
    <w:p w14:paraId="572B238A" w14:textId="77777777" w:rsidR="00A02957" w:rsidRPr="00142797" w:rsidRDefault="00A02957" w:rsidP="00142797">
      <w:pPr>
        <w:rPr>
          <w:b/>
        </w:rPr>
      </w:pPr>
    </w:p>
    <w:p w14:paraId="2CFF426C" w14:textId="0E30E577" w:rsidR="00C56942" w:rsidRDefault="000E2534" w:rsidP="00C56942">
      <w:pPr>
        <w:jc w:val="center"/>
        <w:rPr>
          <w:ins w:id="116" w:author="Elwell, Lance" w:date="2018-07-12T15:23:00Z"/>
          <w:rFonts w:ascii="Arial" w:hAnsi="Arial" w:cs="Arial"/>
        </w:rPr>
      </w:pPr>
      <w:del w:id="117" w:author="Elwell, Lance" w:date="2018-07-12T15:24:00Z">
        <w:r w:rsidRPr="000E2534" w:rsidDel="00D40BF7">
          <w:rPr>
            <w:rFonts w:ascii="Arial" w:hAnsi="Arial" w:cs="Arial"/>
            <w:noProof/>
          </w:rPr>
          <w:drawing>
            <wp:inline distT="0" distB="0" distL="0" distR="0" wp14:anchorId="3DAC6C28" wp14:editId="04DFC1A7">
              <wp:extent cx="5943600" cy="4689500"/>
              <wp:effectExtent l="0" t="0" r="0" b="0"/>
              <wp:docPr id="13" name="Picture 13" descr="Q:\1577\15771701\Uncontrolled Documents\FINAL REV2 TECH FILE (Submitted 1-X-2018)\Files from Ohlone 2018-1-5\dimension diagrams\diagram siz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577\15771701\Uncontrolled Documents\FINAL REV2 TECH FILE (Submitted 1-X-2018)\Files from Ohlone 2018-1-5\dimension diagrams\diagram size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89500"/>
                      </a:xfrm>
                      <a:prstGeom prst="rect">
                        <a:avLst/>
                      </a:prstGeom>
                      <a:noFill/>
                      <a:ln>
                        <a:noFill/>
                      </a:ln>
                    </pic:spPr>
                  </pic:pic>
                </a:graphicData>
              </a:graphic>
            </wp:inline>
          </w:drawing>
        </w:r>
      </w:del>
    </w:p>
    <w:p w14:paraId="7ABD6781" w14:textId="6F158E28" w:rsidR="00D40BF7" w:rsidDel="00474468" w:rsidRDefault="00D40BF7" w:rsidP="00C56942">
      <w:pPr>
        <w:jc w:val="center"/>
        <w:rPr>
          <w:del w:id="118" w:author="Elwell, Lance" w:date="2018-07-12T15:56:00Z"/>
          <w:rFonts w:ascii="Arial" w:hAnsi="Arial" w:cs="Arial"/>
        </w:rPr>
      </w:pPr>
    </w:p>
    <w:p w14:paraId="57A3E22E" w14:textId="4ABDAAA8" w:rsidR="00C56942" w:rsidDel="00474468" w:rsidRDefault="00C56942" w:rsidP="00C569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19" w:author="Elwell, Lance" w:date="2018-07-12T15:56:00Z"/>
        </w:rPr>
      </w:pPr>
    </w:p>
    <w:p w14:paraId="4528DA59" w14:textId="6A95D4ED" w:rsidR="00C56942" w:rsidDel="00474468" w:rsidRDefault="00C56942" w:rsidP="00C56942">
      <w:pPr>
        <w:pStyle w:val="Caption"/>
        <w:rPr>
          <w:del w:id="120" w:author="Elwell, Lance" w:date="2018-07-12T15:56:00Z"/>
        </w:rPr>
      </w:pPr>
      <w:bookmarkStart w:id="121" w:name="_Ref448409190"/>
      <w:bookmarkStart w:id="122" w:name="_Toc473126068"/>
      <w:del w:id="123" w:author="Elwell, Lance" w:date="2018-07-12T15:56:00Z">
        <w:r w:rsidRPr="00DA67D1" w:rsidDel="00474468">
          <w:delText>Figure </w:delText>
        </w:r>
        <w:r w:rsidR="004B0A76" w:rsidDel="00474468">
          <w:delText>6</w:delText>
        </w:r>
        <w:r w:rsidRPr="00DA67D1" w:rsidDel="00474468">
          <w:noBreakHyphen/>
        </w:r>
        <w:r w:rsidR="00CB2B1D" w:rsidDel="00474468">
          <w:rPr>
            <w:b w:val="0"/>
          </w:rPr>
          <w:fldChar w:fldCharType="begin"/>
        </w:r>
        <w:r w:rsidDel="00474468">
          <w:delInstrText xml:space="preserve"> SEQ Figure \* ARABIC \s 1 </w:delInstrText>
        </w:r>
        <w:r w:rsidR="00CB2B1D" w:rsidDel="00474468">
          <w:rPr>
            <w:b w:val="0"/>
          </w:rPr>
          <w:fldChar w:fldCharType="separate"/>
        </w:r>
        <w:r w:rsidR="00474468" w:rsidDel="00474468">
          <w:rPr>
            <w:noProof/>
          </w:rPr>
          <w:delText>4</w:delText>
        </w:r>
        <w:r w:rsidR="00CB2B1D" w:rsidDel="00474468">
          <w:rPr>
            <w:b w:val="0"/>
          </w:rPr>
          <w:fldChar w:fldCharType="end"/>
        </w:r>
        <w:bookmarkEnd w:id="121"/>
        <w:r w:rsidRPr="00DA67D1" w:rsidDel="00474468">
          <w:delText>.</w:delText>
        </w:r>
        <w:r w:rsidDel="00474468">
          <w:delText xml:space="preserve"> </w:delText>
        </w:r>
        <w:r w:rsidRPr="00445BE6" w:rsidDel="00474468">
          <w:rPr>
            <w:b w:val="0"/>
          </w:rPr>
          <w:delText xml:space="preserve">Dimensions of </w:delText>
        </w:r>
      </w:del>
      <w:del w:id="124" w:author="Elwell, Lance" w:date="2018-07-12T15:15:00Z">
        <w:r w:rsidRPr="00445BE6" w:rsidDel="00841036">
          <w:rPr>
            <w:b w:val="0"/>
          </w:rPr>
          <w:delText>Size</w:delText>
        </w:r>
        <w:r w:rsidR="00E931C5" w:rsidDel="00841036">
          <w:rPr>
            <w:b w:val="0"/>
          </w:rPr>
          <w:delText xml:space="preserve"> 1</w:delText>
        </w:r>
      </w:del>
      <w:del w:id="125" w:author="Elwell, Lance" w:date="2018-07-12T15:56:00Z">
        <w:r w:rsidRPr="00445BE6" w:rsidDel="00474468">
          <w:rPr>
            <w:b w:val="0"/>
          </w:rPr>
          <w:delText xml:space="preserve"> </w:delText>
        </w:r>
      </w:del>
      <w:del w:id="126" w:author="Elwell, Lance" w:date="2018-07-12T15:15:00Z">
        <w:r w:rsidRPr="00445BE6" w:rsidDel="00841036">
          <w:rPr>
            <w:b w:val="0"/>
          </w:rPr>
          <w:delText xml:space="preserve">Vogmask </w:delText>
        </w:r>
        <w:bookmarkEnd w:id="122"/>
        <w:r w:rsidR="00D71E20" w:rsidDel="00841036">
          <w:rPr>
            <w:b w:val="0"/>
          </w:rPr>
          <w:delText>VMCV</w:delText>
        </w:r>
      </w:del>
    </w:p>
    <w:p w14:paraId="4B4D67CA" w14:textId="11166A42" w:rsidR="00BA39E1" w:rsidDel="00474468" w:rsidRDefault="00BA39E1">
      <w:pPr>
        <w:pStyle w:val="Caption"/>
        <w:rPr>
          <w:del w:id="127" w:author="Elwell, Lance" w:date="2018-07-12T15:56:00Z"/>
        </w:rPr>
        <w:pPrChange w:id="128" w:author="Elwell, Lance" w:date="2018-07-12T15:56:00Z">
          <w:pPr/>
        </w:pPrChange>
      </w:pPr>
    </w:p>
    <w:p w14:paraId="739399F4" w14:textId="4E292473" w:rsidR="00C56942" w:rsidRDefault="000E2534" w:rsidP="00C569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del w:id="129" w:author="Elwell, Lance" w:date="2018-07-12T15:27:00Z">
        <w:r w:rsidRPr="000E2534" w:rsidDel="00D40BF7">
          <w:rPr>
            <w:noProof/>
          </w:rPr>
          <w:drawing>
            <wp:inline distT="0" distB="0" distL="0" distR="0" wp14:anchorId="079F2384" wp14:editId="1B681FBA">
              <wp:extent cx="5943600" cy="4689500"/>
              <wp:effectExtent l="0" t="0" r="0" b="0"/>
              <wp:docPr id="14" name="Picture 14" descr="Q:\1577\15771701\Uncontrolled Documents\FINAL REV2 TECH FILE (Submitted 1-X-2018)\Files from Ohlone 2018-1-5\dimension diagrams\diagram si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1577\15771701\Uncontrolled Documents\FINAL REV2 TECH FILE (Submitted 1-X-2018)\Files from Ohlone 2018-1-5\dimension diagrams\diagram size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689500"/>
                      </a:xfrm>
                      <a:prstGeom prst="rect">
                        <a:avLst/>
                      </a:prstGeom>
                      <a:noFill/>
                      <a:ln>
                        <a:noFill/>
                      </a:ln>
                    </pic:spPr>
                  </pic:pic>
                </a:graphicData>
              </a:graphic>
            </wp:inline>
          </w:drawing>
        </w:r>
      </w:del>
    </w:p>
    <w:p w14:paraId="0086233A" w14:textId="216979A1" w:rsidR="00C56942" w:rsidRDefault="00C56942" w:rsidP="00C569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A032D">
        <w:t xml:space="preserve"> </w:t>
      </w:r>
      <w:ins w:id="130" w:author="Elwell, Lance" w:date="2018-07-12T15:27:00Z">
        <w:r w:rsidR="00D40BF7">
          <w:rPr>
            <w:noProof/>
          </w:rPr>
          <w:drawing>
            <wp:inline distT="0" distB="0" distL="0" distR="0" wp14:anchorId="666BEB94" wp14:editId="54D36DD3">
              <wp:extent cx="5943600" cy="4645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645025"/>
                      </a:xfrm>
                      <a:prstGeom prst="rect">
                        <a:avLst/>
                      </a:prstGeom>
                    </pic:spPr>
                  </pic:pic>
                </a:graphicData>
              </a:graphic>
            </wp:inline>
          </w:drawing>
        </w:r>
      </w:ins>
    </w:p>
    <w:p w14:paraId="23F71782" w14:textId="77777777" w:rsidR="00474468" w:rsidRDefault="00474468" w:rsidP="00C56942">
      <w:pPr>
        <w:pStyle w:val="Caption"/>
        <w:rPr>
          <w:ins w:id="131" w:author="Elwell, Lance" w:date="2018-07-12T15:56:00Z"/>
        </w:rPr>
      </w:pPr>
      <w:bookmarkStart w:id="132" w:name="_Toc473126069"/>
    </w:p>
    <w:p w14:paraId="350205AB" w14:textId="1096E41F" w:rsidR="00C56942" w:rsidRDefault="00C56942" w:rsidP="00C56942">
      <w:pPr>
        <w:pStyle w:val="Caption"/>
      </w:pPr>
      <w:r w:rsidRPr="00DA67D1">
        <w:t>Figure </w:t>
      </w:r>
      <w:r w:rsidR="004B0A76">
        <w:t>6</w:t>
      </w:r>
      <w:r w:rsidRPr="00DA67D1">
        <w:noBreakHyphen/>
      </w:r>
      <w:r w:rsidR="00CB2B1D">
        <w:fldChar w:fldCharType="begin"/>
      </w:r>
      <w:r>
        <w:instrText xml:space="preserve"> SEQ Figure \* ARABIC \s 1 </w:instrText>
      </w:r>
      <w:r w:rsidR="00CB2B1D">
        <w:fldChar w:fldCharType="separate"/>
      </w:r>
      <w:ins w:id="133" w:author="Elwell, Lance" w:date="2018-07-12T15:57:00Z">
        <w:r w:rsidR="00474468">
          <w:rPr>
            <w:noProof/>
          </w:rPr>
          <w:t>4</w:t>
        </w:r>
      </w:ins>
      <w:del w:id="134" w:author="Elwell, Lance" w:date="2018-07-12T15:57:00Z">
        <w:r w:rsidR="00474468" w:rsidDel="00474468">
          <w:rPr>
            <w:noProof/>
          </w:rPr>
          <w:delText>5</w:delText>
        </w:r>
      </w:del>
      <w:r w:rsidR="00CB2B1D">
        <w:fldChar w:fldCharType="end"/>
      </w:r>
      <w:r w:rsidRPr="00DA67D1">
        <w:t>.</w:t>
      </w:r>
      <w:r>
        <w:t xml:space="preserve"> </w:t>
      </w:r>
      <w:r w:rsidRPr="00445BE6">
        <w:rPr>
          <w:b w:val="0"/>
        </w:rPr>
        <w:t xml:space="preserve">Dimensions of </w:t>
      </w:r>
      <w:ins w:id="135" w:author="Elwell, Lance" w:date="2018-07-12T15:15:00Z">
        <w:r w:rsidR="002A49B5">
          <w:rPr>
            <w:b w:val="0"/>
          </w:rPr>
          <w:t>Small</w:t>
        </w:r>
      </w:ins>
      <w:del w:id="136" w:author="Elwell, Lance" w:date="2018-07-12T15:15:00Z">
        <w:r w:rsidRPr="00445BE6" w:rsidDel="002A49B5">
          <w:rPr>
            <w:b w:val="0"/>
          </w:rPr>
          <w:delText xml:space="preserve">Size </w:delText>
        </w:r>
        <w:r w:rsidR="00E931C5" w:rsidDel="002A49B5">
          <w:rPr>
            <w:b w:val="0"/>
          </w:rPr>
          <w:delText>2</w:delText>
        </w:r>
      </w:del>
      <w:r w:rsidR="00E931C5">
        <w:rPr>
          <w:b w:val="0"/>
        </w:rPr>
        <w:t xml:space="preserve"> </w:t>
      </w:r>
      <w:proofErr w:type="spellStart"/>
      <w:r w:rsidRPr="00445BE6">
        <w:rPr>
          <w:b w:val="0"/>
        </w:rPr>
        <w:t>Vogmask</w:t>
      </w:r>
      <w:proofErr w:type="spellEnd"/>
      <w:r w:rsidRPr="00445BE6">
        <w:rPr>
          <w:b w:val="0"/>
        </w:rPr>
        <w:t xml:space="preserve"> </w:t>
      </w:r>
      <w:r w:rsidR="00D71E20">
        <w:rPr>
          <w:b w:val="0"/>
        </w:rPr>
        <w:t>VMCV</w:t>
      </w:r>
      <w:del w:id="137" w:author="Elwell, Lance" w:date="2018-07-12T15:16:00Z">
        <w:r w:rsidR="00FB2AEA" w:rsidDel="002A49B5">
          <w:rPr>
            <w:b w:val="0"/>
          </w:rPr>
          <w:delText>,</w:delText>
        </w:r>
      </w:del>
      <w:ins w:id="138" w:author="Elwell, Lance" w:date="2018-07-12T15:16:00Z">
        <w:r w:rsidR="002A49B5">
          <w:rPr>
            <w:b w:val="0"/>
          </w:rPr>
          <w:t xml:space="preserve"> and Medium</w:t>
        </w:r>
      </w:ins>
      <w:r w:rsidR="00FB2AEA">
        <w:rPr>
          <w:b w:val="0"/>
        </w:rPr>
        <w:t xml:space="preserve"> </w:t>
      </w:r>
      <w:r w:rsidR="00D71E20">
        <w:rPr>
          <w:b w:val="0"/>
        </w:rPr>
        <w:t>VM</w:t>
      </w:r>
      <w:r w:rsidR="00FB2AEA">
        <w:rPr>
          <w:b w:val="0"/>
        </w:rPr>
        <w:t xml:space="preserve"> Organic &amp; </w:t>
      </w:r>
      <w:r w:rsidR="00D71E20">
        <w:rPr>
          <w:b w:val="0"/>
        </w:rPr>
        <w:t>VM</w:t>
      </w:r>
      <w:r w:rsidR="00FB2AEA">
        <w:rPr>
          <w:b w:val="0"/>
        </w:rPr>
        <w:t>C2V Organic</w:t>
      </w:r>
      <w:bookmarkEnd w:id="132"/>
    </w:p>
    <w:p w14:paraId="29A0414C" w14:textId="726D7C5B" w:rsidR="00DC07F4" w:rsidRDefault="000E2534" w:rsidP="00DC07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139" w:author="Elwell, Lance" w:date="2018-07-12T15:29:00Z"/>
        </w:rPr>
      </w:pPr>
      <w:del w:id="140" w:author="Elwell, Lance" w:date="2018-07-12T15:29:00Z">
        <w:r w:rsidRPr="000E2534" w:rsidDel="0083266C">
          <w:rPr>
            <w:noProof/>
          </w:rPr>
          <w:lastRenderedPageBreak/>
          <w:drawing>
            <wp:inline distT="0" distB="0" distL="0" distR="0" wp14:anchorId="485B4F3B" wp14:editId="6D48A3B8">
              <wp:extent cx="5943600" cy="4689500"/>
              <wp:effectExtent l="0" t="0" r="0" b="0"/>
              <wp:docPr id="15" name="Picture 15" descr="Q:\1577\15771701\Uncontrolled Documents\FINAL REV2 TECH FILE (Submitted 1-X-2018)\Files from Ohlone 2018-1-5\dimension diagrams\diagram siz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577\15771701\Uncontrolled Documents\FINAL REV2 TECH FILE (Submitted 1-X-2018)\Files from Ohlone 2018-1-5\dimension diagrams\diagram size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689500"/>
                      </a:xfrm>
                      <a:prstGeom prst="rect">
                        <a:avLst/>
                      </a:prstGeom>
                      <a:noFill/>
                      <a:ln>
                        <a:noFill/>
                      </a:ln>
                    </pic:spPr>
                  </pic:pic>
                </a:graphicData>
              </a:graphic>
            </wp:inline>
          </w:drawing>
        </w:r>
      </w:del>
    </w:p>
    <w:p w14:paraId="48D0A9D5" w14:textId="200BE7F8" w:rsidR="0083266C" w:rsidRDefault="0083266C" w:rsidP="00DC07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ins w:id="141" w:author="Elwell, Lance" w:date="2018-07-12T15:29:00Z">
        <w:r>
          <w:rPr>
            <w:noProof/>
          </w:rPr>
          <w:drawing>
            <wp:inline distT="0" distB="0" distL="0" distR="0" wp14:anchorId="03CEE9C4" wp14:editId="534E0047">
              <wp:extent cx="5943600" cy="4691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691380"/>
                      </a:xfrm>
                      <a:prstGeom prst="rect">
                        <a:avLst/>
                      </a:prstGeom>
                    </pic:spPr>
                  </pic:pic>
                </a:graphicData>
              </a:graphic>
            </wp:inline>
          </w:drawing>
        </w:r>
      </w:ins>
    </w:p>
    <w:p w14:paraId="03F5CD3A" w14:textId="77777777" w:rsidR="00DC07F4" w:rsidRDefault="00DC07F4" w:rsidP="00DC07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A032D">
        <w:t xml:space="preserve"> </w:t>
      </w:r>
    </w:p>
    <w:p w14:paraId="07CEE647" w14:textId="70F6ED6B" w:rsidR="00DC07F4" w:rsidRDefault="00DC07F4" w:rsidP="00DC07F4">
      <w:pPr>
        <w:pStyle w:val="Caption"/>
      </w:pPr>
      <w:r w:rsidRPr="00DA67D1">
        <w:t>Figure </w:t>
      </w:r>
      <w:r w:rsidR="004B0A76">
        <w:t>6</w:t>
      </w:r>
      <w:r w:rsidRPr="00DA67D1">
        <w:noBreakHyphen/>
      </w:r>
      <w:ins w:id="142" w:author="Elwell, Lance" w:date="2018-07-12T15:57:00Z">
        <w:r w:rsidR="00474468">
          <w:fldChar w:fldCharType="begin"/>
        </w:r>
        <w:r w:rsidR="00474468">
          <w:instrText xml:space="preserve"> SEQ Figure \* ARABIC \s 1 </w:instrText>
        </w:r>
        <w:r w:rsidR="00474468">
          <w:fldChar w:fldCharType="separate"/>
        </w:r>
        <w:r w:rsidR="00474468">
          <w:rPr>
            <w:noProof/>
          </w:rPr>
          <w:t>5</w:t>
        </w:r>
        <w:r w:rsidR="00474468">
          <w:fldChar w:fldCharType="end"/>
        </w:r>
      </w:ins>
      <w:del w:id="143" w:author="Elwell, Lance" w:date="2018-07-12T15:57:00Z">
        <w:r w:rsidDel="00474468">
          <w:delText>6</w:delText>
        </w:r>
      </w:del>
      <w:r w:rsidRPr="00DA67D1">
        <w:t>.</w:t>
      </w:r>
      <w:r>
        <w:t xml:space="preserve"> </w:t>
      </w:r>
      <w:r w:rsidRPr="00445BE6">
        <w:rPr>
          <w:b w:val="0"/>
        </w:rPr>
        <w:t xml:space="preserve">Dimensions of </w:t>
      </w:r>
      <w:ins w:id="144" w:author="Elwell, Lance" w:date="2018-07-12T15:16:00Z">
        <w:r w:rsidR="00EE2FBB">
          <w:rPr>
            <w:b w:val="0"/>
          </w:rPr>
          <w:t>Medium</w:t>
        </w:r>
      </w:ins>
      <w:del w:id="145" w:author="Elwell, Lance" w:date="2018-07-12T15:16:00Z">
        <w:r w:rsidRPr="00445BE6" w:rsidDel="00EE2FBB">
          <w:rPr>
            <w:b w:val="0"/>
          </w:rPr>
          <w:delText xml:space="preserve">Size </w:delText>
        </w:r>
        <w:r w:rsidR="00E931C5" w:rsidDel="00EE2FBB">
          <w:rPr>
            <w:b w:val="0"/>
          </w:rPr>
          <w:delText>3</w:delText>
        </w:r>
      </w:del>
      <w:r w:rsidR="00E931C5">
        <w:rPr>
          <w:b w:val="0"/>
        </w:rPr>
        <w:t xml:space="preserve"> </w:t>
      </w:r>
      <w:proofErr w:type="spellStart"/>
      <w:r w:rsidRPr="00445BE6">
        <w:rPr>
          <w:b w:val="0"/>
        </w:rPr>
        <w:t>Vogmask</w:t>
      </w:r>
      <w:proofErr w:type="spellEnd"/>
      <w:r w:rsidRPr="00445BE6">
        <w:rPr>
          <w:b w:val="0"/>
        </w:rPr>
        <w:t xml:space="preserve"> </w:t>
      </w:r>
      <w:r w:rsidR="00D71E20">
        <w:rPr>
          <w:b w:val="0"/>
        </w:rPr>
        <w:t>VM</w:t>
      </w:r>
      <w:r>
        <w:rPr>
          <w:b w:val="0"/>
        </w:rPr>
        <w:t>CV</w:t>
      </w:r>
    </w:p>
    <w:p w14:paraId="2764F677" w14:textId="77777777" w:rsidR="00BA39E1" w:rsidRDefault="00BA39E1"/>
    <w:p w14:paraId="67500C0E" w14:textId="75946495" w:rsidR="00AB1934" w:rsidRDefault="00AB1934" w:rsidP="004B36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4EB6EF6" w14:textId="72AC9BEC" w:rsidR="005E0FD2" w:rsidRDefault="00EF1AF2"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del w:id="146" w:author="Elwell, Lance" w:date="2018-07-12T15:31:00Z">
        <w:r w:rsidRPr="00EF1AF2" w:rsidDel="007F02BE">
          <w:rPr>
            <w:noProof/>
          </w:rPr>
          <w:drawing>
            <wp:inline distT="0" distB="0" distL="0" distR="0" wp14:anchorId="331B2D2C" wp14:editId="62E6ACC9">
              <wp:extent cx="5943600" cy="4689500"/>
              <wp:effectExtent l="0" t="0" r="0" b="0"/>
              <wp:docPr id="17" name="Picture 17" descr="C:\Users\mspahn\Documents\OHLONE\Tech File Revision 2 Update\Purchase Order Attachment B\dimension diagrams\diagram siz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pahn\Documents\OHLONE\Tech File Revision 2 Update\Purchase Order Attachment B\dimension diagrams\diagram size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689500"/>
                      </a:xfrm>
                      <a:prstGeom prst="rect">
                        <a:avLst/>
                      </a:prstGeom>
                      <a:noFill/>
                      <a:ln>
                        <a:noFill/>
                      </a:ln>
                    </pic:spPr>
                  </pic:pic>
                </a:graphicData>
              </a:graphic>
            </wp:inline>
          </w:drawing>
        </w:r>
      </w:del>
    </w:p>
    <w:p w14:paraId="570C8485" w14:textId="39B160F1" w:rsidR="00EF1AF2" w:rsidRDefault="007F02BE"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ins w:id="147" w:author="Elwell, Lance" w:date="2018-07-12T15:31:00Z">
        <w:r>
          <w:rPr>
            <w:noProof/>
          </w:rPr>
          <w:lastRenderedPageBreak/>
          <w:drawing>
            <wp:inline distT="0" distB="0" distL="0" distR="0" wp14:anchorId="64E0D19E" wp14:editId="304F70F1">
              <wp:extent cx="5943600" cy="4692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692015"/>
                      </a:xfrm>
                      <a:prstGeom prst="rect">
                        <a:avLst/>
                      </a:prstGeom>
                    </pic:spPr>
                  </pic:pic>
                </a:graphicData>
              </a:graphic>
            </wp:inline>
          </w:drawing>
        </w:r>
      </w:ins>
    </w:p>
    <w:p w14:paraId="1644C227" w14:textId="35655C8D" w:rsidR="00AB1934" w:rsidRDefault="005E0FD2" w:rsidP="005E0FD2">
      <w:pPr>
        <w:pStyle w:val="Caption"/>
      </w:pPr>
      <w:bookmarkStart w:id="148" w:name="_Ref446410145"/>
      <w:bookmarkStart w:id="149" w:name="_Ref519174531"/>
      <w:bookmarkStart w:id="150" w:name="_Toc473126070"/>
      <w:r w:rsidRPr="00DA67D1">
        <w:t>Figure </w:t>
      </w:r>
      <w:r w:rsidR="004B0A76">
        <w:t>6</w:t>
      </w:r>
      <w:r w:rsidRPr="00DA67D1">
        <w:noBreakHyphen/>
      </w:r>
      <w:bookmarkEnd w:id="148"/>
      <w:ins w:id="151" w:author="Elwell, Lance" w:date="2018-07-12T15:57:00Z">
        <w:r w:rsidR="00725C68">
          <w:fldChar w:fldCharType="begin"/>
        </w:r>
        <w:r w:rsidR="00725C68">
          <w:instrText xml:space="preserve"> SEQ Figure \* ARABIC \s 1 </w:instrText>
        </w:r>
        <w:r w:rsidR="00725C68">
          <w:fldChar w:fldCharType="separate"/>
        </w:r>
      </w:ins>
      <w:ins w:id="152" w:author="Elwell, Lance" w:date="2018-07-12T15:58:00Z">
        <w:r w:rsidR="00725C68">
          <w:rPr>
            <w:noProof/>
          </w:rPr>
          <w:t>6</w:t>
        </w:r>
      </w:ins>
      <w:ins w:id="153" w:author="Elwell, Lance" w:date="2018-07-12T15:57:00Z">
        <w:r w:rsidR="00725C68">
          <w:fldChar w:fldCharType="end"/>
        </w:r>
      </w:ins>
      <w:bookmarkEnd w:id="149"/>
      <w:del w:id="154" w:author="Elwell, Lance" w:date="2018-07-12T15:57:00Z">
        <w:r w:rsidR="00DC07F4" w:rsidDel="00725C68">
          <w:delText>7</w:delText>
        </w:r>
      </w:del>
      <w:r w:rsidRPr="00DA67D1">
        <w:t>.</w:t>
      </w:r>
      <w:r>
        <w:t xml:space="preserve"> </w:t>
      </w:r>
      <w:r w:rsidR="00445BE6" w:rsidRPr="00445BE6">
        <w:rPr>
          <w:b w:val="0"/>
        </w:rPr>
        <w:t xml:space="preserve">Dimensions of </w:t>
      </w:r>
      <w:ins w:id="155" w:author="Elwell, Lance" w:date="2018-07-12T15:16:00Z">
        <w:r w:rsidR="00EE2FBB">
          <w:rPr>
            <w:b w:val="0"/>
          </w:rPr>
          <w:t>Large</w:t>
        </w:r>
      </w:ins>
      <w:del w:id="156" w:author="Elwell, Lance" w:date="2018-07-12T15:16:00Z">
        <w:r w:rsidR="00445BE6" w:rsidRPr="00445BE6" w:rsidDel="00EE2FBB">
          <w:rPr>
            <w:b w:val="0"/>
          </w:rPr>
          <w:delText xml:space="preserve">Size </w:delText>
        </w:r>
        <w:r w:rsidR="00E931C5" w:rsidDel="00EE2FBB">
          <w:rPr>
            <w:b w:val="0"/>
          </w:rPr>
          <w:delText>4</w:delText>
        </w:r>
      </w:del>
      <w:r w:rsidR="00E931C5">
        <w:rPr>
          <w:b w:val="0"/>
        </w:rPr>
        <w:t xml:space="preserve"> </w:t>
      </w:r>
      <w:proofErr w:type="spellStart"/>
      <w:r w:rsidRPr="00445BE6">
        <w:rPr>
          <w:b w:val="0"/>
        </w:rPr>
        <w:t>Vogmask</w:t>
      </w:r>
      <w:proofErr w:type="spellEnd"/>
      <w:r w:rsidRPr="00445BE6">
        <w:rPr>
          <w:b w:val="0"/>
        </w:rPr>
        <w:t xml:space="preserve"> </w:t>
      </w:r>
      <w:r w:rsidR="00D71E20">
        <w:rPr>
          <w:b w:val="0"/>
        </w:rPr>
        <w:t>VMCV</w:t>
      </w:r>
      <w:r w:rsidR="00FB2AEA">
        <w:rPr>
          <w:b w:val="0"/>
        </w:rPr>
        <w:t xml:space="preserve">, </w:t>
      </w:r>
      <w:r w:rsidR="00D71E20">
        <w:rPr>
          <w:b w:val="0"/>
        </w:rPr>
        <w:t>VM</w:t>
      </w:r>
      <w:r w:rsidR="00FB2AEA">
        <w:rPr>
          <w:b w:val="0"/>
        </w:rPr>
        <w:t xml:space="preserve"> Organic &amp; </w:t>
      </w:r>
      <w:r w:rsidR="00D71E20">
        <w:rPr>
          <w:b w:val="0"/>
        </w:rPr>
        <w:t>VM</w:t>
      </w:r>
      <w:r w:rsidR="00FB2AEA">
        <w:rPr>
          <w:b w:val="0"/>
        </w:rPr>
        <w:t>C2V Organic</w:t>
      </w:r>
      <w:bookmarkEnd w:id="150"/>
    </w:p>
    <w:p w14:paraId="66D911DB" w14:textId="77777777" w:rsidR="00AB1934" w:rsidRDefault="00AB1934" w:rsidP="000846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08EE789" w14:textId="77777777" w:rsidR="00AB1934" w:rsidRDefault="00AB1934" w:rsidP="00AB1934">
      <w:pPr>
        <w:rPr>
          <w:rFonts w:ascii="Arial" w:hAnsi="Arial" w:cs="Arial"/>
        </w:rPr>
      </w:pPr>
    </w:p>
    <w:p w14:paraId="7555389A" w14:textId="77777777" w:rsidR="00AB1934" w:rsidRDefault="00AB1934" w:rsidP="00AB1934">
      <w:pPr>
        <w:rPr>
          <w:rFonts w:ascii="Arial" w:hAnsi="Arial" w:cs="Arial"/>
        </w:rPr>
      </w:pPr>
    </w:p>
    <w:p w14:paraId="616950DF" w14:textId="77777777" w:rsidR="00AB1934" w:rsidRDefault="00AB1934" w:rsidP="00AB1934">
      <w:pPr>
        <w:rPr>
          <w:rFonts w:ascii="Arial" w:hAnsi="Arial" w:cs="Arial"/>
        </w:rPr>
      </w:pPr>
    </w:p>
    <w:p w14:paraId="20506EA1" w14:textId="77777777" w:rsidR="00AB1934" w:rsidRDefault="00AB1934" w:rsidP="00AB1934">
      <w:pPr>
        <w:rPr>
          <w:rFonts w:ascii="Arial" w:hAnsi="Arial" w:cs="Arial"/>
        </w:rPr>
      </w:pPr>
    </w:p>
    <w:p w14:paraId="48B0D461" w14:textId="77777777" w:rsidR="00AB1934" w:rsidRDefault="00AB1934" w:rsidP="00AB1934">
      <w:pPr>
        <w:rPr>
          <w:rFonts w:ascii="Arial" w:hAnsi="Arial" w:cs="Arial"/>
        </w:rPr>
      </w:pPr>
    </w:p>
    <w:p w14:paraId="42D0686D" w14:textId="77777777" w:rsidR="00AB1934" w:rsidRDefault="00AB1934" w:rsidP="00AB1934">
      <w:pPr>
        <w:rPr>
          <w:rFonts w:ascii="Arial" w:hAnsi="Arial" w:cs="Arial"/>
        </w:rPr>
      </w:pPr>
    </w:p>
    <w:p w14:paraId="5042F99C" w14:textId="77777777" w:rsidR="00BA39E1" w:rsidRDefault="00856B0F">
      <w:pPr>
        <w:jc w:val="center"/>
        <w:rPr>
          <w:rFonts w:ascii="Arial" w:hAnsi="Arial" w:cs="Arial"/>
        </w:rPr>
      </w:pPr>
      <w:r>
        <w:rPr>
          <w:rFonts w:ascii="Arial" w:hAnsi="Arial" w:cs="Arial"/>
          <w:noProof/>
        </w:rPr>
        <w:lastRenderedPageBreak/>
        <w:drawing>
          <wp:inline distT="0" distB="0" distL="0" distR="0" wp14:anchorId="15642B6B" wp14:editId="3EE254C1">
            <wp:extent cx="3657600" cy="7315200"/>
            <wp:effectExtent l="19050" t="0" r="0" b="0"/>
            <wp:docPr id="38" name="Picture 37" descr="Figur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jpg"/>
                    <pic:cNvPicPr/>
                  </pic:nvPicPr>
                  <pic:blipFill>
                    <a:blip r:embed="rId32" cstate="print"/>
                    <a:stretch>
                      <a:fillRect/>
                    </a:stretch>
                  </pic:blipFill>
                  <pic:spPr>
                    <a:xfrm>
                      <a:off x="0" y="0"/>
                      <a:ext cx="3657600" cy="7315200"/>
                    </a:xfrm>
                    <a:prstGeom prst="rect">
                      <a:avLst/>
                    </a:prstGeom>
                  </pic:spPr>
                </pic:pic>
              </a:graphicData>
            </a:graphic>
          </wp:inline>
        </w:drawing>
      </w:r>
    </w:p>
    <w:p w14:paraId="346EB19C" w14:textId="61638E39" w:rsidR="00590E04" w:rsidRDefault="007F14AF">
      <w:pPr>
        <w:pStyle w:val="Caption"/>
        <w:rPr>
          <w:b w:val="0"/>
        </w:rPr>
      </w:pPr>
      <w:bookmarkStart w:id="157" w:name="_Ref446410235"/>
      <w:bookmarkStart w:id="158" w:name="_Ref519174643"/>
      <w:bookmarkStart w:id="159" w:name="_Toc473126071"/>
      <w:r>
        <w:t>Figure </w:t>
      </w:r>
      <w:r w:rsidR="004B0A76">
        <w:t>6</w:t>
      </w:r>
      <w:r>
        <w:noBreakHyphen/>
      </w:r>
      <w:bookmarkEnd w:id="157"/>
      <w:ins w:id="160" w:author="Elwell, Lance" w:date="2018-07-12T16:00:00Z">
        <w:r w:rsidR="00BA1EDD">
          <w:fldChar w:fldCharType="begin"/>
        </w:r>
        <w:r w:rsidR="00BA1EDD">
          <w:instrText xml:space="preserve"> SEQ Figure \* ARABIC \s 1 </w:instrText>
        </w:r>
        <w:r w:rsidR="00BA1EDD">
          <w:fldChar w:fldCharType="separate"/>
        </w:r>
        <w:r w:rsidR="00BA1EDD">
          <w:rPr>
            <w:noProof/>
          </w:rPr>
          <w:t>7</w:t>
        </w:r>
        <w:r w:rsidR="00BA1EDD">
          <w:fldChar w:fldCharType="end"/>
        </w:r>
      </w:ins>
      <w:bookmarkEnd w:id="158"/>
      <w:del w:id="161" w:author="Elwell, Lance" w:date="2018-07-12T16:00:00Z">
        <w:r w:rsidR="00DC07F4" w:rsidDel="00BA1EDD">
          <w:delText>8</w:delText>
        </w:r>
      </w:del>
      <w:r>
        <w:t>.</w:t>
      </w:r>
      <w:r w:rsidR="00FB36A1" w:rsidRPr="00FB36A1">
        <w:rPr>
          <w:b w:val="0"/>
        </w:rPr>
        <w:t xml:space="preserve"> Sampling of </w:t>
      </w:r>
      <w:r>
        <w:rPr>
          <w:b w:val="0"/>
        </w:rPr>
        <w:t xml:space="preserve">Various </w:t>
      </w:r>
      <w:r w:rsidR="007A34FD">
        <w:rPr>
          <w:b w:val="0"/>
        </w:rPr>
        <w:t xml:space="preserve">Graphic </w:t>
      </w:r>
      <w:r>
        <w:rPr>
          <w:b w:val="0"/>
        </w:rPr>
        <w:t xml:space="preserve">Designs of </w:t>
      </w:r>
      <w:proofErr w:type="spellStart"/>
      <w:r>
        <w:rPr>
          <w:b w:val="0"/>
        </w:rPr>
        <w:t>Vogmask</w:t>
      </w:r>
      <w:proofErr w:type="spellEnd"/>
      <w:r w:rsidR="006F4C0B">
        <w:rPr>
          <w:b w:val="0"/>
        </w:rPr>
        <w:t xml:space="preserve"> </w:t>
      </w:r>
      <w:bookmarkEnd w:id="159"/>
      <w:r w:rsidR="00D71E20">
        <w:rPr>
          <w:b w:val="0"/>
        </w:rPr>
        <w:t>VMCV</w:t>
      </w:r>
    </w:p>
    <w:p w14:paraId="15A082A5" w14:textId="77777777" w:rsidR="00881150" w:rsidRDefault="00590E04" w:rsidP="009965DB">
      <w:pPr>
        <w:pStyle w:val="Caption"/>
      </w:pPr>
      <w:r>
        <w:rPr>
          <w:b w:val="0"/>
        </w:rPr>
        <w:t>(</w:t>
      </w:r>
      <w:r w:rsidR="00694331" w:rsidRPr="00694331">
        <w:rPr>
          <w:b w:val="0"/>
        </w:rPr>
        <w:t>Single Valve Configuration Shown</w:t>
      </w:r>
      <w:r w:rsidR="00694331">
        <w:rPr>
          <w:b w:val="0"/>
        </w:rPr>
        <w:t xml:space="preserve">, </w:t>
      </w:r>
      <w:r>
        <w:rPr>
          <w:b w:val="0"/>
        </w:rPr>
        <w:t>Graphic Designs Shown Here Are Samples and Not All Inclusive)</w:t>
      </w:r>
      <w:r w:rsidR="0010418C" w:rsidRPr="00142797">
        <w:br w:type="page"/>
      </w:r>
    </w:p>
    <w:p w14:paraId="49C0A6AB" w14:textId="77777777" w:rsidR="00FB36A1" w:rsidRDefault="006511CF" w:rsidP="00FB36A1">
      <w:pPr>
        <w:pStyle w:val="Heading2"/>
        <w:rPr>
          <w:rFonts w:cs="Arial"/>
        </w:rPr>
      </w:pPr>
      <w:bookmarkStart w:id="162" w:name="_Toc447287776"/>
      <w:bookmarkStart w:id="163" w:name="_Toc447306448"/>
      <w:bookmarkStart w:id="164" w:name="_Toc447308278"/>
      <w:bookmarkStart w:id="165" w:name="_Toc448411991"/>
      <w:bookmarkStart w:id="166" w:name="_Toc448416941"/>
      <w:bookmarkStart w:id="167" w:name="_Toc448498165"/>
      <w:bookmarkStart w:id="168" w:name="_Toc454808925"/>
      <w:bookmarkStart w:id="169" w:name="_Toc454881625"/>
      <w:bookmarkStart w:id="170" w:name="_Toc454881713"/>
      <w:proofErr w:type="spellStart"/>
      <w:r w:rsidRPr="00F75740">
        <w:lastRenderedPageBreak/>
        <w:t>Vogmask</w:t>
      </w:r>
      <w:proofErr w:type="spellEnd"/>
      <w:r w:rsidRPr="00F75740">
        <w:t xml:space="preserve"> </w:t>
      </w:r>
      <w:r>
        <w:t>Head Strap</w:t>
      </w:r>
      <w:r w:rsidR="006230AE">
        <w:t xml:space="preserve"> (Head Harness) Accessory</w:t>
      </w:r>
      <w:bookmarkEnd w:id="162"/>
      <w:bookmarkEnd w:id="163"/>
      <w:bookmarkEnd w:id="164"/>
      <w:bookmarkEnd w:id="165"/>
      <w:bookmarkEnd w:id="166"/>
      <w:bookmarkEnd w:id="167"/>
      <w:bookmarkEnd w:id="168"/>
      <w:bookmarkEnd w:id="169"/>
      <w:bookmarkEnd w:id="170"/>
    </w:p>
    <w:p w14:paraId="7EC6C6D5" w14:textId="19E55040" w:rsidR="006511CF" w:rsidRDefault="006511CF" w:rsidP="00651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75740">
        <w:t xml:space="preserve">A </w:t>
      </w:r>
      <w:proofErr w:type="spellStart"/>
      <w:r w:rsidRPr="00F75740">
        <w:t>Vogmask</w:t>
      </w:r>
      <w:proofErr w:type="spellEnd"/>
      <w:r w:rsidRPr="00F75740">
        <w:t xml:space="preserve"> </w:t>
      </w:r>
      <w:r>
        <w:t>Head Strap (head h</w:t>
      </w:r>
      <w:r w:rsidRPr="00F75740">
        <w:t>arness</w:t>
      </w:r>
      <w:r>
        <w:t>)</w:t>
      </w:r>
      <w:r w:rsidRPr="00F75740">
        <w:t xml:space="preserve"> is available as a separate </w:t>
      </w:r>
      <w:r>
        <w:t xml:space="preserve">accessory </w:t>
      </w:r>
      <w:r w:rsidRPr="00F75740">
        <w:t>item</w:t>
      </w:r>
      <w:r>
        <w:t xml:space="preserve"> to be worn by the user with </w:t>
      </w:r>
      <w:r w:rsidR="002F5EFC">
        <w:t xml:space="preserve">any of the </w:t>
      </w:r>
      <w:proofErr w:type="spellStart"/>
      <w:r>
        <w:t>Vogmask</w:t>
      </w:r>
      <w:proofErr w:type="spellEnd"/>
      <w:r>
        <w:t xml:space="preserve"> </w:t>
      </w:r>
      <w:r w:rsidR="002F5EFC">
        <w:t>variants</w:t>
      </w:r>
      <w:r w:rsidRPr="00F75740">
        <w:t xml:space="preserve">.  An illustration of the </w:t>
      </w:r>
      <w:proofErr w:type="spellStart"/>
      <w:r w:rsidRPr="00F75740">
        <w:t>Vogmask</w:t>
      </w:r>
      <w:proofErr w:type="spellEnd"/>
      <w:r w:rsidRPr="00F75740">
        <w:t xml:space="preserve"> Harness is provided in</w:t>
      </w:r>
      <w:r>
        <w:t xml:space="preserve"> </w:t>
      </w:r>
      <w:del w:id="171" w:author="Elwell, Lance" w:date="2018-07-12T16:01:00Z">
        <w:r w:rsidR="00A7330C" w:rsidDel="003512F1">
          <w:fldChar w:fldCharType="begin"/>
        </w:r>
        <w:r w:rsidR="00A7330C" w:rsidDel="003512F1">
          <w:delInstrText xml:space="preserve"> REF _Ref446523490 \h </w:delInstrText>
        </w:r>
        <w:r w:rsidR="00A7330C" w:rsidDel="003512F1">
          <w:fldChar w:fldCharType="separate"/>
        </w:r>
      </w:del>
      <w:del w:id="172" w:author="Elwell, Lance" w:date="2018-07-12T15:49:00Z">
        <w:r w:rsidR="000213B9" w:rsidRPr="00DA67D1" w:rsidDel="00FA36E2">
          <w:delText>Figure </w:delText>
        </w:r>
        <w:r w:rsidR="000213B9" w:rsidDel="00FA36E2">
          <w:delText>6</w:delText>
        </w:r>
        <w:r w:rsidR="000213B9" w:rsidRPr="00DA67D1" w:rsidDel="00FA36E2">
          <w:noBreakHyphen/>
        </w:r>
      </w:del>
      <w:del w:id="173" w:author="Elwell, Lance" w:date="2018-07-12T16:01:00Z">
        <w:r w:rsidR="00A7330C" w:rsidDel="003512F1">
          <w:fldChar w:fldCharType="end"/>
        </w:r>
        <w:r w:rsidR="00D71E20" w:rsidDel="003512F1">
          <w:delText>9</w:delText>
        </w:r>
      </w:del>
      <w:ins w:id="174" w:author="Elwell, Lance" w:date="2018-07-12T16:01:00Z">
        <w:r w:rsidR="003512F1">
          <w:fldChar w:fldCharType="begin"/>
        </w:r>
        <w:r w:rsidR="003512F1">
          <w:instrText xml:space="preserve"> REF _Ref519174622 \h </w:instrText>
        </w:r>
      </w:ins>
      <w:r w:rsidR="003512F1">
        <w:fldChar w:fldCharType="separate"/>
      </w:r>
      <w:ins w:id="175" w:author="Elwell, Lance" w:date="2018-07-12T16:01:00Z">
        <w:r w:rsidR="003512F1" w:rsidRPr="00DA67D1">
          <w:t>Figure </w:t>
        </w:r>
        <w:r w:rsidR="003512F1" w:rsidRPr="003512F1">
          <w:t>6</w:t>
        </w:r>
        <w:r w:rsidR="003512F1" w:rsidRPr="003512F1">
          <w:noBreakHyphen/>
        </w:r>
        <w:r w:rsidR="003512F1">
          <w:rPr>
            <w:noProof/>
          </w:rPr>
          <w:t>8</w:t>
        </w:r>
        <w:r w:rsidR="003512F1">
          <w:fldChar w:fldCharType="end"/>
        </w:r>
      </w:ins>
      <w:r>
        <w:t>.</w:t>
      </w:r>
    </w:p>
    <w:p w14:paraId="2AC6DBFB" w14:textId="77777777" w:rsidR="006511CF" w:rsidRDefault="006511CF">
      <w:pPr>
        <w:spacing w:before="0" w:after="0"/>
        <w:rPr>
          <w:rFonts w:ascii="Arial" w:hAnsi="Arial" w:cs="Arial"/>
        </w:rPr>
      </w:pPr>
    </w:p>
    <w:p w14:paraId="29F1F6BD" w14:textId="77777777" w:rsidR="00EE5C13" w:rsidRDefault="00EE5C13" w:rsidP="00AB1934">
      <w:pPr>
        <w:rPr>
          <w:rFonts w:ascii="Arial" w:hAnsi="Arial" w:cs="Arial"/>
        </w:rPr>
      </w:pPr>
    </w:p>
    <w:p w14:paraId="4293803C" w14:textId="77777777" w:rsidR="00FB36A1" w:rsidRDefault="009667D0" w:rsidP="00FB36A1">
      <w:pPr>
        <w:jc w:val="center"/>
        <w:rPr>
          <w:rFonts w:ascii="Arial" w:hAnsi="Arial" w:cs="Arial"/>
        </w:rPr>
      </w:pPr>
      <w:r w:rsidRPr="009965DB">
        <w:rPr>
          <w:rFonts w:ascii="Arial" w:hAnsi="Arial" w:cs="Arial"/>
          <w:noProof/>
        </w:rPr>
        <w:drawing>
          <wp:inline distT="0" distB="0" distL="0" distR="0" wp14:anchorId="0BDA4263" wp14:editId="4F319460">
            <wp:extent cx="6351171" cy="4578789"/>
            <wp:effectExtent l="19050" t="0" r="0" b="0"/>
            <wp:docPr id="66" name="Picture 59" descr="C:\Users\dreyes\AppData\Local\Microsoft\Windows\Temporary Internet Files\Content.Outlook\M91SYY4I\head strap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reyes\AppData\Local\Microsoft\Windows\Temporary Internet Files\Content.Outlook\M91SYY4I\head strap diagram.jpg"/>
                    <pic:cNvPicPr>
                      <a:picLocks noChangeAspect="1" noChangeArrowheads="1"/>
                    </pic:cNvPicPr>
                  </pic:nvPicPr>
                  <pic:blipFill>
                    <a:blip r:embed="rId33" cstate="print"/>
                    <a:srcRect/>
                    <a:stretch>
                      <a:fillRect/>
                    </a:stretch>
                  </pic:blipFill>
                  <pic:spPr bwMode="auto">
                    <a:xfrm>
                      <a:off x="0" y="0"/>
                      <a:ext cx="6353161" cy="4580223"/>
                    </a:xfrm>
                    <a:prstGeom prst="rect">
                      <a:avLst/>
                    </a:prstGeom>
                    <a:noFill/>
                    <a:ln w="9525">
                      <a:noFill/>
                      <a:miter lim="800000"/>
                      <a:headEnd/>
                      <a:tailEnd/>
                    </a:ln>
                  </pic:spPr>
                </pic:pic>
              </a:graphicData>
            </a:graphic>
          </wp:inline>
        </w:drawing>
      </w:r>
      <w:r w:rsidR="0065616C" w:rsidRPr="0065616C" w:rsidDel="006F4C0B">
        <w:rPr>
          <w:rFonts w:ascii="Arial" w:hAnsi="Arial" w:cs="Arial"/>
        </w:rPr>
        <w:t xml:space="preserve"> </w:t>
      </w:r>
    </w:p>
    <w:p w14:paraId="2FAB53E4" w14:textId="77777777" w:rsidR="00F75740" w:rsidRDefault="00F75740" w:rsidP="00F75740">
      <w:pPr>
        <w:pStyle w:val="Caption"/>
      </w:pPr>
    </w:p>
    <w:p w14:paraId="5ABE205A" w14:textId="715F8BE8" w:rsidR="00F75740" w:rsidRDefault="00F75740" w:rsidP="00A26AF7">
      <w:pPr>
        <w:pStyle w:val="Caption"/>
        <w:sectPr w:rsidR="00F75740" w:rsidSect="002013D7">
          <w:pgSz w:w="12240" w:h="15840" w:code="1"/>
          <w:pgMar w:top="1440" w:right="1440" w:bottom="1440" w:left="1440" w:header="720" w:footer="720" w:gutter="0"/>
          <w:cols w:space="720"/>
          <w:formProt w:val="0"/>
          <w:docGrid w:linePitch="326"/>
        </w:sectPr>
      </w:pPr>
      <w:bookmarkStart w:id="176" w:name="_Ref446523490"/>
      <w:bookmarkStart w:id="177" w:name="_Ref519174622"/>
      <w:bookmarkStart w:id="178" w:name="_Toc473126072"/>
      <w:r w:rsidRPr="00DA67D1">
        <w:t>Figure </w:t>
      </w:r>
      <w:r w:rsidR="004B0A76" w:rsidRPr="003512F1">
        <w:rPr>
          <w:rPrChange w:id="179" w:author="Elwell, Lance" w:date="2018-07-12T16:00:00Z">
            <w:rPr>
              <w:b w:val="0"/>
            </w:rPr>
          </w:rPrChange>
        </w:rPr>
        <w:t>6</w:t>
      </w:r>
      <w:r w:rsidRPr="003512F1">
        <w:noBreakHyphen/>
      </w:r>
      <w:bookmarkEnd w:id="176"/>
      <w:del w:id="180" w:author="Elwell, Lance" w:date="2018-07-12T16:00:00Z">
        <w:r w:rsidR="00A7330C" w:rsidRPr="003512F1" w:rsidDel="003512F1">
          <w:rPr>
            <w:rPrChange w:id="181" w:author="Elwell, Lance" w:date="2018-07-12T16:00:00Z">
              <w:rPr>
                <w:b w:val="0"/>
              </w:rPr>
            </w:rPrChange>
          </w:rPr>
          <w:delText>9</w:delText>
        </w:r>
      </w:del>
      <w:ins w:id="182" w:author="Elwell, Lance" w:date="2018-07-12T16:00:00Z">
        <w:r w:rsidR="003512F1" w:rsidRPr="00A40642">
          <w:fldChar w:fldCharType="begin"/>
        </w:r>
        <w:r w:rsidR="003512F1" w:rsidRPr="003512F1">
          <w:instrText xml:space="preserve"> SEQ Figure \* ARABIC \s 1 </w:instrText>
        </w:r>
        <w:r w:rsidR="003512F1" w:rsidRPr="003512F1">
          <w:rPr>
            <w:rPrChange w:id="183" w:author="Elwell, Lance" w:date="2018-07-12T16:00:00Z">
              <w:rPr/>
            </w:rPrChange>
          </w:rPr>
          <w:fldChar w:fldCharType="separate"/>
        </w:r>
      </w:ins>
      <w:ins w:id="184" w:author="Elwell, Lance" w:date="2018-07-12T16:01:00Z">
        <w:r w:rsidR="003512F1">
          <w:rPr>
            <w:noProof/>
          </w:rPr>
          <w:t>8</w:t>
        </w:r>
      </w:ins>
      <w:ins w:id="185" w:author="Elwell, Lance" w:date="2018-07-12T16:00:00Z">
        <w:r w:rsidR="003512F1" w:rsidRPr="00A40642">
          <w:fldChar w:fldCharType="end"/>
        </w:r>
      </w:ins>
      <w:bookmarkEnd w:id="177"/>
      <w:r w:rsidRPr="00DA67D1">
        <w:t>.</w:t>
      </w:r>
      <w:r>
        <w:t xml:space="preserve">  </w:t>
      </w:r>
      <w:proofErr w:type="spellStart"/>
      <w:r w:rsidRPr="00445BE6">
        <w:rPr>
          <w:b w:val="0"/>
        </w:rPr>
        <w:t>Vogmask</w:t>
      </w:r>
      <w:proofErr w:type="spellEnd"/>
      <w:r w:rsidRPr="00445BE6">
        <w:rPr>
          <w:b w:val="0"/>
        </w:rPr>
        <w:t xml:space="preserve"> </w:t>
      </w:r>
      <w:r w:rsidR="00023DC1">
        <w:rPr>
          <w:b w:val="0"/>
        </w:rPr>
        <w:t xml:space="preserve">Head </w:t>
      </w:r>
      <w:r w:rsidR="006812AE">
        <w:rPr>
          <w:b w:val="0"/>
        </w:rPr>
        <w:t xml:space="preserve">Strap (Head </w:t>
      </w:r>
      <w:r>
        <w:rPr>
          <w:b w:val="0"/>
        </w:rPr>
        <w:t>Harness</w:t>
      </w:r>
      <w:r w:rsidR="006812AE">
        <w:rPr>
          <w:b w:val="0"/>
        </w:rPr>
        <w:t>)</w:t>
      </w:r>
      <w:r w:rsidR="00023DC1">
        <w:rPr>
          <w:b w:val="0"/>
        </w:rPr>
        <w:t xml:space="preserve"> </w:t>
      </w:r>
      <w:r w:rsidR="00A26AF7">
        <w:rPr>
          <w:b w:val="0"/>
        </w:rPr>
        <w:t>Accessory</w:t>
      </w:r>
      <w:bookmarkEnd w:id="178"/>
    </w:p>
    <w:p w14:paraId="4AEC0452" w14:textId="77777777" w:rsidR="005E7D87" w:rsidRDefault="00AB1934">
      <w:pPr>
        <w:pStyle w:val="Heading1"/>
      </w:pPr>
      <w:bookmarkStart w:id="186" w:name="_Ref446427689"/>
      <w:bookmarkStart w:id="187" w:name="_Toc454881714"/>
      <w:r w:rsidRPr="00AB1934">
        <w:lastRenderedPageBreak/>
        <w:t>List of Components</w:t>
      </w:r>
      <w:bookmarkEnd w:id="186"/>
      <w:bookmarkEnd w:id="187"/>
      <w:r w:rsidRPr="00AB1934">
        <w:t xml:space="preserve"> </w:t>
      </w:r>
    </w:p>
    <w:p w14:paraId="5B6E9FA5" w14:textId="095122D5" w:rsidR="005E7D87" w:rsidRDefault="00590E04">
      <w:pPr>
        <w:pStyle w:val="Heading2"/>
      </w:pPr>
      <w:bookmarkStart w:id="188" w:name="_Toc447287778"/>
      <w:bookmarkStart w:id="189" w:name="_Toc447306450"/>
      <w:bookmarkStart w:id="190" w:name="_Toc447308280"/>
      <w:bookmarkStart w:id="191" w:name="_Toc448411993"/>
      <w:bookmarkStart w:id="192" w:name="_Toc448416943"/>
      <w:bookmarkStart w:id="193" w:name="_Toc448498167"/>
      <w:bookmarkStart w:id="194" w:name="_Toc454808927"/>
      <w:bookmarkStart w:id="195" w:name="_Toc454881627"/>
      <w:bookmarkStart w:id="196" w:name="_Toc454881715"/>
      <w:proofErr w:type="spellStart"/>
      <w:r>
        <w:t>Vogmask</w:t>
      </w:r>
      <w:proofErr w:type="spellEnd"/>
      <w:r>
        <w:t xml:space="preserve"> </w:t>
      </w:r>
      <w:r w:rsidR="00F226C7">
        <w:t>VM</w:t>
      </w:r>
      <w:r>
        <w:t xml:space="preserve"> Mask</w:t>
      </w:r>
      <w:bookmarkEnd w:id="188"/>
      <w:bookmarkEnd w:id="189"/>
      <w:bookmarkEnd w:id="190"/>
      <w:bookmarkEnd w:id="191"/>
      <w:bookmarkEnd w:id="192"/>
      <w:bookmarkEnd w:id="193"/>
      <w:bookmarkEnd w:id="194"/>
      <w:bookmarkEnd w:id="195"/>
      <w:bookmarkEnd w:id="196"/>
    </w:p>
    <w:p w14:paraId="3DEF5F53" w14:textId="36356735" w:rsidR="00FB36A1" w:rsidRDefault="00CC7F97" w:rsidP="00FB36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This section identifies the components used in the </w:t>
      </w:r>
      <w:proofErr w:type="spellStart"/>
      <w:r>
        <w:t>Vogmask</w:t>
      </w:r>
      <w:proofErr w:type="spellEnd"/>
      <w:r>
        <w:t xml:space="preserve"> assembly.  </w:t>
      </w:r>
      <w:r w:rsidR="005653DF">
        <w:t xml:space="preserve">Each of the components included in the </w:t>
      </w:r>
      <w:proofErr w:type="spellStart"/>
      <w:r w:rsidR="005653DF">
        <w:t>Vogmask</w:t>
      </w:r>
      <w:proofErr w:type="spellEnd"/>
      <w:r w:rsidR="005653DF">
        <w:t xml:space="preserve"> </w:t>
      </w:r>
      <w:r w:rsidR="00D71E20">
        <w:t xml:space="preserve">VM </w:t>
      </w:r>
      <w:r w:rsidR="005653DF">
        <w:t xml:space="preserve">assembly are </w:t>
      </w:r>
      <w:r w:rsidR="00237C5D" w:rsidRPr="00237C5D">
        <w:rPr>
          <w:szCs w:val="24"/>
        </w:rPr>
        <w:t xml:space="preserve">listed in </w:t>
      </w:r>
      <w:r w:rsidR="00B02514">
        <w:fldChar w:fldCharType="begin"/>
      </w:r>
      <w:r w:rsidR="00B02514">
        <w:instrText xml:space="preserve"> REF _Ref450289891 \h  \* MERGEFORMAT </w:instrText>
      </w:r>
      <w:r w:rsidR="00B02514">
        <w:fldChar w:fldCharType="separate"/>
      </w:r>
      <w:ins w:id="197" w:author="Elwell, Lance" w:date="2018-07-12T15:55:00Z">
        <w:r w:rsidR="00474468" w:rsidRPr="00474468">
          <w:rPr>
            <w:szCs w:val="24"/>
            <w:rPrChange w:id="198" w:author="Elwell, Lance" w:date="2018-07-12T15:55:00Z">
              <w:rPr>
                <w:rFonts w:ascii="Arial" w:hAnsi="Arial" w:cs="Arial"/>
                <w:b/>
                <w:sz w:val="22"/>
                <w:szCs w:val="22"/>
              </w:rPr>
            </w:rPrChange>
          </w:rPr>
          <w:t>Table 7</w:t>
        </w:r>
        <w:r w:rsidR="00474468" w:rsidRPr="00474468">
          <w:rPr>
            <w:szCs w:val="24"/>
            <w:rPrChange w:id="199" w:author="Elwell, Lance" w:date="2018-07-12T15:55:00Z">
              <w:rPr>
                <w:rFonts w:ascii="Arial" w:hAnsi="Arial" w:cs="Arial"/>
                <w:b/>
                <w:sz w:val="22"/>
                <w:szCs w:val="22"/>
              </w:rPr>
            </w:rPrChange>
          </w:rPr>
          <w:noBreakHyphen/>
        </w:r>
        <w:r w:rsidR="00474468" w:rsidRPr="00A40642">
          <w:rPr>
            <w:szCs w:val="24"/>
          </w:rPr>
          <w:t>1</w:t>
        </w:r>
      </w:ins>
      <w:del w:id="200" w:author="Elwell, Lance" w:date="2018-07-12T15:49:00Z">
        <w:r w:rsidR="000213B9" w:rsidRPr="000213B9" w:rsidDel="00FA36E2">
          <w:rPr>
            <w:szCs w:val="24"/>
          </w:rPr>
          <w:delText>Table 7</w:delText>
        </w:r>
        <w:r w:rsidR="000213B9" w:rsidRPr="000213B9" w:rsidDel="00FA36E2">
          <w:rPr>
            <w:szCs w:val="24"/>
          </w:rPr>
          <w:noBreakHyphen/>
          <w:delText>1</w:delText>
        </w:r>
      </w:del>
      <w:r w:rsidR="00B02514">
        <w:fldChar w:fldCharType="end"/>
      </w:r>
      <w:r w:rsidR="00237C5D" w:rsidRPr="00237C5D">
        <w:rPr>
          <w:szCs w:val="24"/>
        </w:rPr>
        <w:t xml:space="preserve">. </w:t>
      </w:r>
      <w:r w:rsidR="00BF1D8B">
        <w:rPr>
          <w:szCs w:val="24"/>
        </w:rPr>
        <w:t xml:space="preserve"> </w:t>
      </w:r>
      <w:r w:rsidR="00237C5D" w:rsidRPr="00237C5D">
        <w:rPr>
          <w:szCs w:val="24"/>
        </w:rPr>
        <w:t>Copies of all available</w:t>
      </w:r>
      <w:r w:rsidR="00867EFA">
        <w:t xml:space="preserve"> material </w:t>
      </w:r>
      <w:r w:rsidR="000C6A38">
        <w:t xml:space="preserve">safety </w:t>
      </w:r>
      <w:r w:rsidR="00867EFA">
        <w:t>data sheets (</w:t>
      </w:r>
      <w:r w:rsidR="000C6A38">
        <w:t>S</w:t>
      </w:r>
      <w:r w:rsidR="00867EFA">
        <w:t xml:space="preserve">DS) are provided in Appendix </w:t>
      </w:r>
      <w:r w:rsidR="00CB2B1D">
        <w:fldChar w:fldCharType="begin"/>
      </w:r>
      <w:r w:rsidR="00867EFA">
        <w:instrText xml:space="preserve"> REF _Ref446421909 \n \h </w:instrText>
      </w:r>
      <w:r w:rsidR="00CB2B1D">
        <w:fldChar w:fldCharType="separate"/>
      </w:r>
      <w:r w:rsidR="00474468">
        <w:t>B</w:t>
      </w:r>
      <w:r w:rsidR="00CB2B1D">
        <w:fldChar w:fldCharType="end"/>
      </w:r>
      <w:r w:rsidR="00867EFA">
        <w:t>.</w:t>
      </w:r>
      <w:r w:rsidR="00BF1D8B">
        <w:t xml:space="preserve">  Some SDS are referenced for multiple components, in which case the SDS</w:t>
      </w:r>
      <w:r w:rsidR="005372F1">
        <w:t xml:space="preserve"> is</w:t>
      </w:r>
      <w:r w:rsidR="00BF1D8B">
        <w:t xml:space="preserve"> included in the Appendix only once.</w:t>
      </w:r>
    </w:p>
    <w:tbl>
      <w:tblPr>
        <w:tblStyle w:val="TableGrid"/>
        <w:tblW w:w="13176" w:type="dxa"/>
        <w:jc w:val="center"/>
        <w:tblBorders>
          <w:top w:val="none" w:sz="0" w:space="0" w:color="auto"/>
          <w:left w:val="none" w:sz="0" w:space="0" w:color="auto"/>
          <w:right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2628"/>
        <w:gridCol w:w="1620"/>
        <w:gridCol w:w="720"/>
        <w:gridCol w:w="2070"/>
        <w:gridCol w:w="2790"/>
        <w:gridCol w:w="3348"/>
      </w:tblGrid>
      <w:tr w:rsidR="00730A9C" w:rsidRPr="00B52842" w14:paraId="6C647F70" w14:textId="77777777" w:rsidTr="00546F27">
        <w:trPr>
          <w:cantSplit/>
          <w:tblHeader/>
          <w:jc w:val="center"/>
        </w:trPr>
        <w:tc>
          <w:tcPr>
            <w:tcW w:w="13176" w:type="dxa"/>
            <w:gridSpan w:val="6"/>
            <w:vAlign w:val="center"/>
          </w:tcPr>
          <w:p w14:paraId="2328B996" w14:textId="015EBF74" w:rsidR="005E7D87" w:rsidRDefault="00237C5D" w:rsidP="004B0A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cs="Arial"/>
                <w:sz w:val="22"/>
                <w:szCs w:val="22"/>
              </w:rPr>
            </w:pPr>
            <w:bookmarkStart w:id="201" w:name="_Ref450289891"/>
            <w:bookmarkStart w:id="202" w:name="_Toc465762124"/>
            <w:bookmarkStart w:id="203" w:name="_Toc450297143"/>
            <w:r w:rsidRPr="00237C5D">
              <w:rPr>
                <w:rFonts w:ascii="Arial" w:hAnsi="Arial" w:cs="Arial"/>
                <w:b/>
                <w:sz w:val="22"/>
                <w:szCs w:val="22"/>
              </w:rPr>
              <w:t>Table </w:t>
            </w:r>
            <w:r w:rsidR="004B0A76">
              <w:rPr>
                <w:rFonts w:ascii="Arial" w:hAnsi="Arial" w:cs="Arial"/>
                <w:b/>
                <w:sz w:val="22"/>
                <w:szCs w:val="22"/>
              </w:rPr>
              <w:t>7</w:t>
            </w:r>
            <w:r w:rsidRPr="00237C5D">
              <w:rPr>
                <w:rFonts w:ascii="Arial" w:hAnsi="Arial" w:cs="Arial"/>
                <w:b/>
                <w:sz w:val="22"/>
                <w:szCs w:val="22"/>
              </w:rPr>
              <w:noBreakHyphen/>
            </w:r>
            <w:fldSimple w:instr=" SEQ Table \* ARABIC \s 1  \* MERGEFORMAT ">
              <w:ins w:id="204" w:author="Elwell, Lance" w:date="2018-07-12T15:55:00Z">
                <w:r w:rsidR="00474468" w:rsidRPr="00474468">
                  <w:rPr>
                    <w:rFonts w:ascii="Arial" w:hAnsi="Arial" w:cs="Arial"/>
                    <w:b/>
                    <w:noProof/>
                    <w:sz w:val="22"/>
                    <w:szCs w:val="22"/>
                    <w:rPrChange w:id="205" w:author="Elwell, Lance" w:date="2018-07-12T15:55:00Z">
                      <w:rPr/>
                    </w:rPrChange>
                  </w:rPr>
                  <w:t>1</w:t>
                </w:r>
              </w:ins>
              <w:del w:id="206" w:author="Elwell, Lance" w:date="2018-07-12T15:49:00Z">
                <w:r w:rsidR="000213B9" w:rsidRPr="000213B9" w:rsidDel="00FA36E2">
                  <w:rPr>
                    <w:rFonts w:ascii="Arial" w:hAnsi="Arial" w:cs="Arial"/>
                    <w:b/>
                    <w:noProof/>
                    <w:sz w:val="22"/>
                    <w:szCs w:val="22"/>
                  </w:rPr>
                  <w:delText>1</w:delText>
                </w:r>
              </w:del>
            </w:fldSimple>
            <w:bookmarkEnd w:id="201"/>
            <w:r w:rsidRPr="00237C5D">
              <w:rPr>
                <w:rFonts w:ascii="Arial" w:hAnsi="Arial" w:cs="Arial"/>
                <w:b/>
                <w:sz w:val="22"/>
                <w:szCs w:val="22"/>
              </w:rPr>
              <w:t>.</w:t>
            </w:r>
            <w:r w:rsidRPr="00237C5D">
              <w:rPr>
                <w:rFonts w:ascii="Arial" w:hAnsi="Arial" w:cs="Arial"/>
                <w:sz w:val="22"/>
                <w:szCs w:val="22"/>
              </w:rPr>
              <w:t xml:space="preserve">  Components of </w:t>
            </w:r>
            <w:proofErr w:type="spellStart"/>
            <w:r w:rsidRPr="00237C5D">
              <w:rPr>
                <w:rFonts w:ascii="Arial" w:hAnsi="Arial" w:cs="Arial"/>
                <w:sz w:val="22"/>
                <w:szCs w:val="22"/>
              </w:rPr>
              <w:t>Vogmask</w:t>
            </w:r>
            <w:proofErr w:type="spellEnd"/>
            <w:r w:rsidR="0065616C">
              <w:rPr>
                <w:rFonts w:ascii="Arial" w:hAnsi="Arial" w:cs="Arial"/>
                <w:sz w:val="22"/>
                <w:szCs w:val="22"/>
              </w:rPr>
              <w:t xml:space="preserve"> </w:t>
            </w:r>
            <w:r w:rsidR="00F226C7">
              <w:rPr>
                <w:rFonts w:ascii="Arial" w:hAnsi="Arial" w:cs="Arial"/>
                <w:sz w:val="22"/>
                <w:szCs w:val="22"/>
              </w:rPr>
              <w:t>VM</w:t>
            </w:r>
            <w:r w:rsidRPr="00237C5D">
              <w:rPr>
                <w:rFonts w:ascii="Arial" w:hAnsi="Arial" w:cs="Arial"/>
                <w:sz w:val="22"/>
                <w:szCs w:val="22"/>
              </w:rPr>
              <w:t xml:space="preserve"> - Assembly</w:t>
            </w:r>
            <w:bookmarkEnd w:id="202"/>
            <w:bookmarkEnd w:id="203"/>
          </w:p>
        </w:tc>
      </w:tr>
      <w:tr w:rsidR="00264EDF" w:rsidRPr="00B52842" w14:paraId="5DA712A3" w14:textId="77777777" w:rsidTr="00546F27">
        <w:trPr>
          <w:cantSplit/>
          <w:tblHeader/>
          <w:jc w:val="center"/>
        </w:trPr>
        <w:tc>
          <w:tcPr>
            <w:tcW w:w="2628" w:type="dxa"/>
            <w:tcBorders>
              <w:top w:val="single" w:sz="4" w:space="0" w:color="auto"/>
              <w:left w:val="single" w:sz="4" w:space="0" w:color="auto"/>
              <w:bottom w:val="single" w:sz="4" w:space="0" w:color="auto"/>
            </w:tcBorders>
            <w:vAlign w:val="center"/>
          </w:tcPr>
          <w:p w14:paraId="6679E49F"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Part Description</w:t>
            </w:r>
          </w:p>
        </w:tc>
        <w:tc>
          <w:tcPr>
            <w:tcW w:w="1620" w:type="dxa"/>
            <w:tcBorders>
              <w:bottom w:val="single" w:sz="4" w:space="0" w:color="auto"/>
            </w:tcBorders>
            <w:vAlign w:val="center"/>
          </w:tcPr>
          <w:p w14:paraId="6D448831"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Part Number</w:t>
            </w:r>
          </w:p>
        </w:tc>
        <w:tc>
          <w:tcPr>
            <w:tcW w:w="720" w:type="dxa"/>
            <w:tcBorders>
              <w:bottom w:val="single" w:sz="4" w:space="0" w:color="auto"/>
            </w:tcBorders>
            <w:vAlign w:val="center"/>
          </w:tcPr>
          <w:p w14:paraId="7929B73C"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Qty / Unit</w:t>
            </w:r>
          </w:p>
        </w:tc>
        <w:tc>
          <w:tcPr>
            <w:tcW w:w="2070" w:type="dxa"/>
            <w:tcBorders>
              <w:bottom w:val="single" w:sz="4" w:space="0" w:color="auto"/>
            </w:tcBorders>
            <w:vAlign w:val="center"/>
          </w:tcPr>
          <w:p w14:paraId="50676751"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Manufacturer</w:t>
            </w:r>
          </w:p>
        </w:tc>
        <w:tc>
          <w:tcPr>
            <w:tcW w:w="2790" w:type="dxa"/>
            <w:tcBorders>
              <w:bottom w:val="single" w:sz="4" w:space="0" w:color="auto"/>
            </w:tcBorders>
            <w:vAlign w:val="center"/>
          </w:tcPr>
          <w:p w14:paraId="29F36545"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Material Description</w:t>
            </w:r>
          </w:p>
        </w:tc>
        <w:tc>
          <w:tcPr>
            <w:tcW w:w="3348" w:type="dxa"/>
            <w:tcBorders>
              <w:top w:val="single" w:sz="4" w:space="0" w:color="auto"/>
              <w:bottom w:val="single" w:sz="4" w:space="0" w:color="auto"/>
              <w:right w:val="single" w:sz="4" w:space="0" w:color="auto"/>
            </w:tcBorders>
            <w:vAlign w:val="center"/>
          </w:tcPr>
          <w:p w14:paraId="7980CF8B" w14:textId="77777777" w:rsidR="00264EDF" w:rsidRPr="0016685E" w:rsidRDefault="00264EDF"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Component Specification Reference</w:t>
            </w:r>
          </w:p>
        </w:tc>
      </w:tr>
      <w:tr w:rsidR="00264EDF" w:rsidRPr="00B52842" w14:paraId="50610353" w14:textId="77777777" w:rsidTr="00546F27">
        <w:trPr>
          <w:cantSplit/>
          <w:jc w:val="center"/>
        </w:trPr>
        <w:tc>
          <w:tcPr>
            <w:tcW w:w="13176" w:type="dxa"/>
            <w:gridSpan w:val="6"/>
            <w:tcBorders>
              <w:top w:val="single" w:sz="4" w:space="0" w:color="auto"/>
              <w:left w:val="single" w:sz="4" w:space="0" w:color="auto"/>
              <w:right w:val="single" w:sz="4" w:space="0" w:color="auto"/>
            </w:tcBorders>
            <w:shd w:val="clear" w:color="auto" w:fill="BFBFBF" w:themeFill="background1" w:themeFillShade="BF"/>
            <w:vAlign w:val="center"/>
          </w:tcPr>
          <w:p w14:paraId="6D82DCE4" w14:textId="77777777" w:rsidR="00264EDF" w:rsidRPr="00FB36A1"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proofErr w:type="spellStart"/>
            <w:r w:rsidRPr="00FB36A1">
              <w:rPr>
                <w:rFonts w:cs="Arial"/>
                <w:b/>
                <w:color w:val="000000"/>
                <w:sz w:val="18"/>
                <w:szCs w:val="18"/>
              </w:rPr>
              <w:t>Vogmask</w:t>
            </w:r>
            <w:proofErr w:type="spellEnd"/>
            <w:r w:rsidRPr="00FB36A1">
              <w:rPr>
                <w:rFonts w:cs="Arial"/>
                <w:b/>
                <w:color w:val="000000"/>
                <w:sz w:val="18"/>
                <w:szCs w:val="18"/>
              </w:rPr>
              <w:t xml:space="preserve"> Filtering Half Mask</w:t>
            </w:r>
          </w:p>
        </w:tc>
      </w:tr>
      <w:tr w:rsidR="00264EDF" w:rsidRPr="00B52842" w14:paraId="16E7E24A" w14:textId="77777777" w:rsidTr="00546F27">
        <w:trPr>
          <w:cantSplit/>
          <w:jc w:val="center"/>
        </w:trPr>
        <w:tc>
          <w:tcPr>
            <w:tcW w:w="2628" w:type="dxa"/>
            <w:tcBorders>
              <w:top w:val="single" w:sz="4" w:space="0" w:color="auto"/>
              <w:left w:val="single" w:sz="4" w:space="0" w:color="auto"/>
            </w:tcBorders>
            <w:vAlign w:val="center"/>
          </w:tcPr>
          <w:p w14:paraId="34C96198" w14:textId="77777777" w:rsidR="00264EDF" w:rsidRPr="00FB36A1"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 xml:space="preserve">Outer </w:t>
            </w:r>
            <w:proofErr w:type="spellStart"/>
            <w:r w:rsidRPr="00FB36A1">
              <w:rPr>
                <w:rFonts w:cs="Arial"/>
                <w:sz w:val="18"/>
                <w:szCs w:val="18"/>
              </w:rPr>
              <w:t>Faceblank</w:t>
            </w:r>
            <w:proofErr w:type="spellEnd"/>
          </w:p>
        </w:tc>
        <w:tc>
          <w:tcPr>
            <w:tcW w:w="1620" w:type="dxa"/>
            <w:vAlign w:val="center"/>
          </w:tcPr>
          <w:p w14:paraId="2CB1C0EA"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VOG021</w:t>
            </w:r>
          </w:p>
        </w:tc>
        <w:tc>
          <w:tcPr>
            <w:tcW w:w="720" w:type="dxa"/>
            <w:vAlign w:val="center"/>
          </w:tcPr>
          <w:p w14:paraId="3A42896E"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1</w:t>
            </w:r>
          </w:p>
        </w:tc>
        <w:tc>
          <w:tcPr>
            <w:tcW w:w="2070" w:type="dxa"/>
          </w:tcPr>
          <w:p w14:paraId="259F122F"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sidRPr="00FB36A1">
              <w:rPr>
                <w:rFonts w:cs="Arial"/>
                <w:color w:val="000000"/>
                <w:sz w:val="18"/>
                <w:szCs w:val="18"/>
              </w:rPr>
              <w:t>Welcron</w:t>
            </w:r>
            <w:proofErr w:type="spellEnd"/>
          </w:p>
        </w:tc>
        <w:tc>
          <w:tcPr>
            <w:tcW w:w="2790" w:type="dxa"/>
            <w:shd w:val="clear" w:color="auto" w:fill="BFBFBF" w:themeFill="background1" w:themeFillShade="BF"/>
            <w:vAlign w:val="center"/>
          </w:tcPr>
          <w:p w14:paraId="62896B04"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
        </w:tc>
        <w:tc>
          <w:tcPr>
            <w:tcW w:w="3348" w:type="dxa"/>
            <w:tcBorders>
              <w:top w:val="single" w:sz="4" w:space="0" w:color="auto"/>
              <w:right w:val="single" w:sz="4" w:space="0" w:color="auto"/>
            </w:tcBorders>
            <w:shd w:val="clear" w:color="auto" w:fill="BFBFBF" w:themeFill="background1" w:themeFillShade="BF"/>
            <w:vAlign w:val="center"/>
          </w:tcPr>
          <w:p w14:paraId="4CDB5F67"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
        </w:tc>
      </w:tr>
      <w:tr w:rsidR="00264EDF" w:rsidRPr="00B52842" w14:paraId="42C0EFB6" w14:textId="77777777" w:rsidTr="00546F27">
        <w:trPr>
          <w:cantSplit/>
          <w:trHeight w:val="663"/>
          <w:jc w:val="center"/>
        </w:trPr>
        <w:tc>
          <w:tcPr>
            <w:tcW w:w="2628" w:type="dxa"/>
            <w:tcBorders>
              <w:top w:val="single" w:sz="4" w:space="0" w:color="auto"/>
              <w:left w:val="single" w:sz="4" w:space="0" w:color="auto"/>
            </w:tcBorders>
            <w:vAlign w:val="center"/>
          </w:tcPr>
          <w:p w14:paraId="58E0EBA0" w14:textId="77777777" w:rsidR="00A02957" w:rsidRDefault="00264EDF" w:rsidP="0014279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rFonts w:cs="Arial"/>
                <w:sz w:val="18"/>
                <w:szCs w:val="18"/>
              </w:rPr>
            </w:pPr>
            <w:r w:rsidRPr="00D84E7A">
              <w:rPr>
                <w:rFonts w:cs="Arial"/>
                <w:sz w:val="18"/>
                <w:szCs w:val="18"/>
              </w:rPr>
              <w:t xml:space="preserve">Outer </w:t>
            </w:r>
            <w:proofErr w:type="spellStart"/>
            <w:r w:rsidRPr="00D84E7A">
              <w:rPr>
                <w:rFonts w:cs="Arial"/>
                <w:sz w:val="18"/>
                <w:szCs w:val="18"/>
              </w:rPr>
              <w:t>Faceblank</w:t>
            </w:r>
            <w:proofErr w:type="spellEnd"/>
            <w:r w:rsidRPr="00D84E7A">
              <w:rPr>
                <w:rFonts w:cs="Arial"/>
                <w:sz w:val="18"/>
                <w:szCs w:val="18"/>
              </w:rPr>
              <w:t xml:space="preserve">  </w:t>
            </w:r>
          </w:p>
          <w:p w14:paraId="47BC428D" w14:textId="71FFADEE" w:rsidR="00881150" w:rsidRPr="009965DB" w:rsidRDefault="00D71E20" w:rsidP="00FB2AE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b/>
                <w:i/>
                <w:sz w:val="18"/>
              </w:rPr>
            </w:pPr>
            <w:r>
              <w:rPr>
                <w:rFonts w:cs="Arial"/>
                <w:b/>
                <w:i/>
                <w:sz w:val="18"/>
                <w:szCs w:val="18"/>
              </w:rPr>
              <w:t>VM</w:t>
            </w:r>
            <w:r w:rsidRPr="00142797">
              <w:rPr>
                <w:rFonts w:cs="Arial"/>
                <w:b/>
                <w:i/>
                <w:sz w:val="18"/>
                <w:szCs w:val="18"/>
              </w:rPr>
              <w:t>CV</w:t>
            </w:r>
            <w:r>
              <w:rPr>
                <w:rFonts w:cs="Arial"/>
                <w:b/>
                <w:i/>
                <w:sz w:val="18"/>
                <w:szCs w:val="18"/>
              </w:rPr>
              <w:t xml:space="preserve"> </w:t>
            </w:r>
            <w:r w:rsidR="00FB2AEA">
              <w:rPr>
                <w:rFonts w:cs="Arial"/>
                <w:b/>
                <w:i/>
                <w:sz w:val="18"/>
                <w:szCs w:val="18"/>
              </w:rPr>
              <w:t>o</w:t>
            </w:r>
            <w:r w:rsidR="00794984" w:rsidRPr="00142797">
              <w:rPr>
                <w:rFonts w:cs="Arial"/>
                <w:b/>
                <w:i/>
                <w:sz w:val="18"/>
                <w:szCs w:val="18"/>
              </w:rPr>
              <w:t>nly</w:t>
            </w:r>
          </w:p>
        </w:tc>
        <w:tc>
          <w:tcPr>
            <w:tcW w:w="1620" w:type="dxa"/>
            <w:vAlign w:val="center"/>
          </w:tcPr>
          <w:p w14:paraId="1C51E481" w14:textId="7515E6EB" w:rsidR="00264EDF" w:rsidRPr="00B52842" w:rsidRDefault="00D71E20" w:rsidP="00FA36E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305DA5">
              <w:rPr>
                <w:rFonts w:cs="Arial"/>
                <w:sz w:val="18"/>
                <w:szCs w:val="18"/>
              </w:rPr>
              <w:t>S-501</w:t>
            </w:r>
            <w:del w:id="207" w:author="Elwell, Lance" w:date="2018-07-12T15:44:00Z">
              <w:r w:rsidRPr="00305DA5" w:rsidDel="00F60106">
                <w:rPr>
                  <w:rFonts w:cs="Arial"/>
                  <w:sz w:val="18"/>
                  <w:szCs w:val="18"/>
                </w:rPr>
                <w:delText>-LOWΔP</w:delText>
              </w:r>
            </w:del>
          </w:p>
        </w:tc>
        <w:tc>
          <w:tcPr>
            <w:tcW w:w="720" w:type="dxa"/>
            <w:vAlign w:val="center"/>
          </w:tcPr>
          <w:p w14:paraId="0CB7F512"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08415C9A"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Welcron</w:t>
            </w:r>
            <w:proofErr w:type="spellEnd"/>
          </w:p>
        </w:tc>
        <w:tc>
          <w:tcPr>
            <w:tcW w:w="2790" w:type="dxa"/>
            <w:vAlign w:val="center"/>
          </w:tcPr>
          <w:p w14:paraId="4E8A481A" w14:textId="77777777" w:rsidR="00264EDF" w:rsidRPr="00D71E20"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D71E20">
              <w:rPr>
                <w:rFonts w:cs="Arial"/>
                <w:color w:val="000000"/>
                <w:sz w:val="18"/>
                <w:szCs w:val="18"/>
              </w:rPr>
              <w:t>Polyester Microfiber</w:t>
            </w:r>
          </w:p>
          <w:p w14:paraId="29FCE437" w14:textId="77777777" w:rsidR="00264EDF" w:rsidRPr="00FB36A1"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306AA3">
              <w:rPr>
                <w:rFonts w:cs="Arial"/>
                <w:color w:val="000000"/>
                <w:sz w:val="18"/>
                <w:szCs w:val="18"/>
              </w:rPr>
              <w:t>(Warp Knitting Fabric) sourced from Korea Microfiber, Ltd.</w:t>
            </w:r>
          </w:p>
        </w:tc>
        <w:tc>
          <w:tcPr>
            <w:tcW w:w="3348" w:type="dxa"/>
            <w:tcBorders>
              <w:top w:val="single" w:sz="4" w:space="0" w:color="auto"/>
              <w:right w:val="single" w:sz="4" w:space="0" w:color="auto"/>
            </w:tcBorders>
            <w:vAlign w:val="center"/>
          </w:tcPr>
          <w:p w14:paraId="65CBD27E" w14:textId="77777777" w:rsidR="00264EDF" w:rsidRPr="00D71E20" w:rsidRDefault="00264EDF"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proofErr w:type="spellStart"/>
            <w:r w:rsidRPr="00D71E20">
              <w:rPr>
                <w:rFonts w:cs="Arial"/>
                <w:color w:val="000000"/>
                <w:sz w:val="18"/>
                <w:szCs w:val="18"/>
              </w:rPr>
              <w:t>Welcron</w:t>
            </w:r>
            <w:proofErr w:type="spellEnd"/>
            <w:r w:rsidRPr="00D71E20">
              <w:rPr>
                <w:rFonts w:cs="Arial"/>
                <w:color w:val="000000"/>
                <w:sz w:val="18"/>
                <w:szCs w:val="18"/>
              </w:rPr>
              <w:t xml:space="preserve"> Information and Certification.pdf</w:t>
            </w:r>
          </w:p>
          <w:p w14:paraId="575714AC" w14:textId="77777777" w:rsidR="00264EDF" w:rsidRPr="00FB36A1" w:rsidRDefault="00264EDF"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sidRPr="00306AA3">
              <w:rPr>
                <w:rFonts w:cs="Arial"/>
                <w:color w:val="000000"/>
                <w:sz w:val="18"/>
                <w:szCs w:val="18"/>
              </w:rPr>
              <w:t>[OUT LAYER]S-501 MSDS EN[1].pdf</w:t>
            </w:r>
          </w:p>
        </w:tc>
      </w:tr>
      <w:tr w:rsidR="008A08D5" w:rsidRPr="00B52842" w14:paraId="1E5A09B2" w14:textId="77777777" w:rsidTr="00546F27">
        <w:trPr>
          <w:cantSplit/>
          <w:trHeight w:val="663"/>
          <w:jc w:val="center"/>
        </w:trPr>
        <w:tc>
          <w:tcPr>
            <w:tcW w:w="2628" w:type="dxa"/>
            <w:tcBorders>
              <w:top w:val="single" w:sz="4" w:space="0" w:color="auto"/>
              <w:left w:val="single" w:sz="4" w:space="0" w:color="auto"/>
            </w:tcBorders>
            <w:vAlign w:val="center"/>
          </w:tcPr>
          <w:p w14:paraId="7EB9022A" w14:textId="77777777" w:rsidR="008A08D5" w:rsidRDefault="008A08D5" w:rsidP="008A08D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rFonts w:cs="Arial"/>
                <w:sz w:val="18"/>
                <w:szCs w:val="18"/>
              </w:rPr>
            </w:pPr>
            <w:r w:rsidRPr="00D84E7A">
              <w:rPr>
                <w:rFonts w:cs="Arial"/>
                <w:sz w:val="18"/>
                <w:szCs w:val="18"/>
              </w:rPr>
              <w:t xml:space="preserve">Outer </w:t>
            </w:r>
            <w:proofErr w:type="spellStart"/>
            <w:r w:rsidRPr="00D84E7A">
              <w:rPr>
                <w:rFonts w:cs="Arial"/>
                <w:sz w:val="18"/>
                <w:szCs w:val="18"/>
              </w:rPr>
              <w:t>Faceblank</w:t>
            </w:r>
            <w:proofErr w:type="spellEnd"/>
            <w:r w:rsidRPr="00D84E7A">
              <w:rPr>
                <w:rFonts w:cs="Arial"/>
                <w:sz w:val="18"/>
                <w:szCs w:val="18"/>
              </w:rPr>
              <w:t xml:space="preserve">  </w:t>
            </w:r>
          </w:p>
          <w:p w14:paraId="1A94F86D" w14:textId="3A8C430B" w:rsidR="008A08D5" w:rsidRPr="00D84E7A" w:rsidRDefault="00D71E20" w:rsidP="008A08D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rFonts w:cs="Arial"/>
                <w:sz w:val="18"/>
                <w:szCs w:val="18"/>
              </w:rPr>
            </w:pPr>
            <w:r>
              <w:rPr>
                <w:rFonts w:cs="Arial"/>
                <w:b/>
                <w:i/>
                <w:sz w:val="18"/>
                <w:szCs w:val="18"/>
              </w:rPr>
              <w:t>VM</w:t>
            </w:r>
            <w:r w:rsidRPr="00142797">
              <w:rPr>
                <w:rFonts w:cs="Arial"/>
                <w:b/>
                <w:i/>
                <w:sz w:val="18"/>
                <w:szCs w:val="18"/>
              </w:rPr>
              <w:t>CV</w:t>
            </w:r>
            <w:r>
              <w:rPr>
                <w:rFonts w:cs="Arial"/>
                <w:b/>
                <w:i/>
                <w:sz w:val="18"/>
                <w:szCs w:val="18"/>
              </w:rPr>
              <w:t xml:space="preserve"> </w:t>
            </w:r>
            <w:r w:rsidR="008A08D5">
              <w:rPr>
                <w:rFonts w:cs="Arial"/>
                <w:b/>
                <w:i/>
                <w:sz w:val="18"/>
                <w:szCs w:val="18"/>
              </w:rPr>
              <w:t>o</w:t>
            </w:r>
            <w:r w:rsidR="008A08D5" w:rsidRPr="00142797">
              <w:rPr>
                <w:rFonts w:cs="Arial"/>
                <w:b/>
                <w:i/>
                <w:sz w:val="18"/>
                <w:szCs w:val="18"/>
              </w:rPr>
              <w:t>nly</w:t>
            </w:r>
            <w:r w:rsidR="008A08D5">
              <w:rPr>
                <w:rFonts w:cs="Arial"/>
                <w:b/>
                <w:i/>
                <w:sz w:val="18"/>
                <w:szCs w:val="18"/>
              </w:rPr>
              <w:t xml:space="preserve"> (black material)</w:t>
            </w:r>
          </w:p>
        </w:tc>
        <w:tc>
          <w:tcPr>
            <w:tcW w:w="1620" w:type="dxa"/>
            <w:vAlign w:val="center"/>
          </w:tcPr>
          <w:p w14:paraId="600B281D" w14:textId="48CD72DF" w:rsidR="008A08D5" w:rsidRPr="00A37C5E" w:rsidRDefault="00D71E20" w:rsidP="00FA36E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S-501</w:t>
            </w:r>
            <w:r>
              <w:rPr>
                <w:rFonts w:cs="Arial"/>
                <w:sz w:val="18"/>
                <w:szCs w:val="18"/>
              </w:rPr>
              <w:t>-P</w:t>
            </w:r>
            <w:del w:id="208" w:author="Elwell, Lance" w:date="2018-07-12T15:44:00Z">
              <w:r w:rsidDel="00F60106">
                <w:rPr>
                  <w:rFonts w:cs="Arial"/>
                  <w:sz w:val="18"/>
                  <w:szCs w:val="18"/>
                </w:rPr>
                <w:delText>-</w:delText>
              </w:r>
              <w:r w:rsidRPr="00305DA5" w:rsidDel="00F60106">
                <w:rPr>
                  <w:rFonts w:cs="Arial"/>
                  <w:sz w:val="18"/>
                  <w:szCs w:val="18"/>
                </w:rPr>
                <w:delText xml:space="preserve"> LOWΔP</w:delText>
              </w:r>
            </w:del>
          </w:p>
        </w:tc>
        <w:tc>
          <w:tcPr>
            <w:tcW w:w="720" w:type="dxa"/>
            <w:vAlign w:val="center"/>
          </w:tcPr>
          <w:p w14:paraId="270EDB6B" w14:textId="77777777" w:rsidR="008A08D5" w:rsidRPr="00FB36A1" w:rsidRDefault="008A08D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vAlign w:val="center"/>
          </w:tcPr>
          <w:p w14:paraId="00046D85" w14:textId="77777777" w:rsidR="008A08D5" w:rsidRDefault="008A08D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Welcron</w:t>
            </w:r>
            <w:proofErr w:type="spellEnd"/>
          </w:p>
        </w:tc>
        <w:tc>
          <w:tcPr>
            <w:tcW w:w="2790" w:type="dxa"/>
            <w:vAlign w:val="center"/>
          </w:tcPr>
          <w:p w14:paraId="44EA2C08" w14:textId="77777777" w:rsidR="008A08D5" w:rsidRDefault="008A08D5" w:rsidP="008A08D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color w:val="000000"/>
                <w:sz w:val="18"/>
                <w:szCs w:val="18"/>
              </w:rPr>
              <w:t>Polyester Microfiber</w:t>
            </w:r>
          </w:p>
          <w:p w14:paraId="66A808E5" w14:textId="77777777" w:rsidR="008A08D5" w:rsidRPr="00FB36A1" w:rsidRDefault="008A08D5" w:rsidP="008A08D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(Warp Knitting Fabric) sourced from Korea Microfiber, Ltd.</w:t>
            </w:r>
          </w:p>
        </w:tc>
        <w:tc>
          <w:tcPr>
            <w:tcW w:w="3348" w:type="dxa"/>
            <w:tcBorders>
              <w:top w:val="single" w:sz="4" w:space="0" w:color="auto"/>
              <w:right w:val="single" w:sz="4" w:space="0" w:color="auto"/>
            </w:tcBorders>
            <w:vAlign w:val="center"/>
          </w:tcPr>
          <w:p w14:paraId="576A26A9" w14:textId="350B09E2" w:rsidR="008A08D5" w:rsidRDefault="008A08D5" w:rsidP="008A08D5">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D71E20">
              <w:rPr>
                <w:rFonts w:cs="Arial"/>
                <w:color w:val="000000"/>
                <w:sz w:val="18"/>
                <w:szCs w:val="18"/>
              </w:rPr>
              <w:t>[OUT LAYER]S-501P BLACK MSDS EN</w:t>
            </w:r>
            <w:r w:rsidR="008D624A">
              <w:rPr>
                <w:rFonts w:cs="Arial"/>
                <w:color w:val="000000"/>
                <w:sz w:val="18"/>
                <w:szCs w:val="18"/>
              </w:rPr>
              <w:t>[1]</w:t>
            </w:r>
            <w:r w:rsidRPr="00D71E20">
              <w:rPr>
                <w:rFonts w:cs="Arial"/>
                <w:color w:val="000000"/>
                <w:sz w:val="18"/>
                <w:szCs w:val="18"/>
              </w:rPr>
              <w:t>.pdf</w:t>
            </w:r>
          </w:p>
        </w:tc>
      </w:tr>
      <w:tr w:rsidR="00855EC9" w:rsidRPr="00B52842" w14:paraId="1879E482" w14:textId="77777777" w:rsidTr="00546F27">
        <w:trPr>
          <w:cantSplit/>
          <w:jc w:val="center"/>
        </w:trPr>
        <w:tc>
          <w:tcPr>
            <w:tcW w:w="2628" w:type="dxa"/>
            <w:tcBorders>
              <w:top w:val="single" w:sz="4" w:space="0" w:color="auto"/>
              <w:left w:val="single" w:sz="4" w:space="0" w:color="auto"/>
            </w:tcBorders>
            <w:vAlign w:val="center"/>
          </w:tcPr>
          <w:p w14:paraId="7F32C581" w14:textId="77777777" w:rsidR="00A02957" w:rsidRDefault="00855EC9" w:rsidP="0014279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rFonts w:cs="Arial"/>
                <w:sz w:val="18"/>
                <w:szCs w:val="18"/>
              </w:rPr>
            </w:pPr>
            <w:r w:rsidRPr="00D84E7A">
              <w:rPr>
                <w:rFonts w:cs="Arial"/>
                <w:sz w:val="18"/>
                <w:szCs w:val="18"/>
              </w:rPr>
              <w:t xml:space="preserve">Outer </w:t>
            </w:r>
            <w:proofErr w:type="spellStart"/>
            <w:r w:rsidRPr="00D84E7A">
              <w:rPr>
                <w:rFonts w:cs="Arial"/>
                <w:sz w:val="18"/>
                <w:szCs w:val="18"/>
              </w:rPr>
              <w:t>Faceblank</w:t>
            </w:r>
            <w:proofErr w:type="spellEnd"/>
          </w:p>
          <w:p w14:paraId="59CFEFE1" w14:textId="024CCBE3" w:rsidR="00A02957" w:rsidRPr="00142797" w:rsidRDefault="00D71E20" w:rsidP="00D71E20">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0"/>
              <w:jc w:val="left"/>
              <w:rPr>
                <w:rFonts w:cs="Arial"/>
                <w:b/>
                <w:i/>
                <w:sz w:val="18"/>
                <w:szCs w:val="18"/>
              </w:rPr>
            </w:pPr>
            <w:r>
              <w:rPr>
                <w:rFonts w:cs="Arial"/>
                <w:b/>
                <w:i/>
                <w:sz w:val="18"/>
                <w:szCs w:val="18"/>
              </w:rPr>
              <w:t>VM</w:t>
            </w:r>
            <w:r w:rsidR="00EA712D">
              <w:rPr>
                <w:rFonts w:cs="Arial"/>
                <w:b/>
                <w:i/>
                <w:sz w:val="18"/>
                <w:szCs w:val="18"/>
              </w:rPr>
              <w:t xml:space="preserve"> Organic</w:t>
            </w:r>
            <w:r w:rsidR="00794984" w:rsidRPr="00142797">
              <w:rPr>
                <w:rFonts w:cs="Arial"/>
                <w:b/>
                <w:i/>
                <w:sz w:val="18"/>
                <w:szCs w:val="18"/>
              </w:rPr>
              <w:t xml:space="preserve">, </w:t>
            </w:r>
            <w:r>
              <w:rPr>
                <w:rFonts w:cs="Arial"/>
                <w:b/>
                <w:i/>
                <w:sz w:val="18"/>
                <w:szCs w:val="18"/>
              </w:rPr>
              <w:t>VM</w:t>
            </w:r>
            <w:r w:rsidR="00794984" w:rsidRPr="00142797">
              <w:rPr>
                <w:rFonts w:cs="Arial"/>
                <w:b/>
                <w:i/>
                <w:sz w:val="18"/>
                <w:szCs w:val="18"/>
              </w:rPr>
              <w:t>C2V</w:t>
            </w:r>
            <w:r w:rsidR="00EA712D">
              <w:rPr>
                <w:rFonts w:cs="Arial"/>
                <w:b/>
                <w:i/>
                <w:sz w:val="18"/>
                <w:szCs w:val="18"/>
              </w:rPr>
              <w:t xml:space="preserve"> Organic</w:t>
            </w:r>
            <w:r w:rsidR="00794984" w:rsidRPr="00142797">
              <w:rPr>
                <w:rFonts w:cs="Arial"/>
                <w:b/>
                <w:i/>
                <w:sz w:val="18"/>
                <w:szCs w:val="18"/>
              </w:rPr>
              <w:t xml:space="preserve"> only</w:t>
            </w:r>
          </w:p>
        </w:tc>
        <w:tc>
          <w:tcPr>
            <w:tcW w:w="1620" w:type="dxa"/>
            <w:shd w:val="clear" w:color="auto" w:fill="auto"/>
            <w:vAlign w:val="center"/>
          </w:tcPr>
          <w:p w14:paraId="19327B0F" w14:textId="77777777" w:rsidR="00855EC9" w:rsidRPr="007C57D3" w:rsidRDefault="00794984"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142797">
              <w:rPr>
                <w:rFonts w:cs="Arial"/>
                <w:sz w:val="18"/>
                <w:szCs w:val="18"/>
              </w:rPr>
              <w:t>O-100</w:t>
            </w:r>
          </w:p>
        </w:tc>
        <w:tc>
          <w:tcPr>
            <w:tcW w:w="720" w:type="dxa"/>
            <w:vAlign w:val="center"/>
          </w:tcPr>
          <w:p w14:paraId="40A7ACA4" w14:textId="77777777" w:rsidR="00855EC9" w:rsidRPr="00FB36A1" w:rsidRDefault="00855EC9"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shd w:val="clear" w:color="auto" w:fill="auto"/>
            <w:vAlign w:val="center"/>
          </w:tcPr>
          <w:p w14:paraId="7B96E046" w14:textId="77777777" w:rsidR="00855EC9" w:rsidRDefault="00855EC9"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sidRPr="00855EC9">
              <w:rPr>
                <w:rFonts w:cs="Arial"/>
                <w:color w:val="000000"/>
                <w:sz w:val="18"/>
                <w:szCs w:val="18"/>
              </w:rPr>
              <w:t>Knitwo</w:t>
            </w:r>
            <w:proofErr w:type="spellEnd"/>
            <w:r w:rsidRPr="00855EC9">
              <w:rPr>
                <w:rFonts w:cs="Arial"/>
                <w:color w:val="000000"/>
                <w:sz w:val="18"/>
                <w:szCs w:val="18"/>
              </w:rPr>
              <w:t xml:space="preserve"> Company</w:t>
            </w:r>
          </w:p>
        </w:tc>
        <w:tc>
          <w:tcPr>
            <w:tcW w:w="2790" w:type="dxa"/>
            <w:shd w:val="clear" w:color="auto" w:fill="auto"/>
            <w:vAlign w:val="center"/>
          </w:tcPr>
          <w:p w14:paraId="6626CF52" w14:textId="77777777" w:rsidR="00A02957" w:rsidRDefault="00855EC9" w:rsidP="0014279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100% Cotton</w:t>
            </w:r>
          </w:p>
          <w:p w14:paraId="79EC5A39" w14:textId="77777777" w:rsidR="00A02957" w:rsidRDefault="0075462C" w:rsidP="0014279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w:t>
            </w:r>
            <w:r>
              <w:t xml:space="preserve"> </w:t>
            </w:r>
            <w:r w:rsidRPr="0075462C">
              <w:rPr>
                <w:rFonts w:cs="Arial"/>
                <w:color w:val="000000"/>
                <w:sz w:val="18"/>
                <w:szCs w:val="18"/>
              </w:rPr>
              <w:t>circular knit interlock</w:t>
            </w:r>
          </w:p>
        </w:tc>
        <w:tc>
          <w:tcPr>
            <w:tcW w:w="3348" w:type="dxa"/>
            <w:tcBorders>
              <w:top w:val="single" w:sz="4" w:space="0" w:color="auto"/>
              <w:right w:val="single" w:sz="4" w:space="0" w:color="auto"/>
            </w:tcBorders>
            <w:shd w:val="clear" w:color="auto" w:fill="auto"/>
            <w:vAlign w:val="center"/>
          </w:tcPr>
          <w:p w14:paraId="7B4E29F3" w14:textId="0386F497" w:rsidR="000B2305" w:rsidRPr="00306AA3" w:rsidRDefault="000B2305"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D71E20">
              <w:rPr>
                <w:rFonts w:cs="Arial"/>
                <w:sz w:val="18"/>
                <w:szCs w:val="18"/>
              </w:rPr>
              <w:t>[</w:t>
            </w:r>
            <w:r w:rsidRPr="00306AA3">
              <w:rPr>
                <w:rFonts w:cs="Arial"/>
                <w:sz w:val="18"/>
                <w:szCs w:val="18"/>
              </w:rPr>
              <w:t>INNER LAYER - OUTER LAYER] Organic fabric specification</w:t>
            </w:r>
            <w:r w:rsidR="008D624A">
              <w:rPr>
                <w:rFonts w:cs="Arial"/>
                <w:sz w:val="18"/>
                <w:szCs w:val="18"/>
              </w:rPr>
              <w:t>_SDS.pdf</w:t>
            </w:r>
          </w:p>
          <w:p w14:paraId="00AC4931" w14:textId="77777777" w:rsidR="00702634" w:rsidRPr="00D71E20" w:rsidRDefault="00702634">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306AA3">
              <w:rPr>
                <w:rFonts w:cs="Arial"/>
                <w:szCs w:val="24"/>
              </w:rPr>
              <w:t>[INNER LAYER - OUTER LAYER_ORGANIC] ASR-2A_MSDS</w:t>
            </w:r>
            <w:r w:rsidR="00855EC9" w:rsidRPr="00D71E20">
              <w:rPr>
                <w:rFonts w:cs="Arial"/>
                <w:sz w:val="18"/>
                <w:szCs w:val="18"/>
              </w:rPr>
              <w:t>.pdf</w:t>
            </w:r>
          </w:p>
          <w:p w14:paraId="6C807E4B" w14:textId="6B61F9A4" w:rsidR="00855EC9" w:rsidRPr="00BD7BE6" w:rsidRDefault="00702634">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D71E20">
              <w:rPr>
                <w:rFonts w:cs="Arial"/>
                <w:sz w:val="18"/>
                <w:szCs w:val="18"/>
              </w:rPr>
              <w:t>[INNER LAYER - OUTER LAYER_ORGANIC] COM-A CONC_MSDS</w:t>
            </w:r>
            <w:r w:rsidR="008D624A">
              <w:rPr>
                <w:rFonts w:cs="Arial"/>
                <w:sz w:val="18"/>
                <w:szCs w:val="18"/>
              </w:rPr>
              <w:t>.pdf</w:t>
            </w:r>
          </w:p>
        </w:tc>
      </w:tr>
      <w:tr w:rsidR="00264EDF" w:rsidRPr="00B52842" w14:paraId="0ADFC16B" w14:textId="77777777" w:rsidTr="00546F27">
        <w:trPr>
          <w:cantSplit/>
          <w:jc w:val="center"/>
        </w:trPr>
        <w:tc>
          <w:tcPr>
            <w:tcW w:w="2628" w:type="dxa"/>
            <w:tcBorders>
              <w:top w:val="single" w:sz="4" w:space="0" w:color="auto"/>
              <w:left w:val="single" w:sz="4" w:space="0" w:color="auto"/>
            </w:tcBorders>
            <w:vAlign w:val="center"/>
          </w:tcPr>
          <w:p w14:paraId="17400567" w14:textId="77777777" w:rsidR="0075462C" w:rsidRPr="00866C25" w:rsidRDefault="00264EDF"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lastRenderedPageBreak/>
              <w:t xml:space="preserve">Infused Dye for Print Design </w:t>
            </w:r>
          </w:p>
        </w:tc>
        <w:tc>
          <w:tcPr>
            <w:tcW w:w="1620" w:type="dxa"/>
            <w:shd w:val="clear" w:color="auto" w:fill="auto"/>
            <w:vAlign w:val="center"/>
          </w:tcPr>
          <w:p w14:paraId="0E1C0069"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T741100</w:t>
            </w:r>
          </w:p>
          <w:p w14:paraId="63487444"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T741200</w:t>
            </w:r>
          </w:p>
          <w:p w14:paraId="6DA1306A"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T741300</w:t>
            </w:r>
          </w:p>
          <w:p w14:paraId="5BCB38EF" w14:textId="77777777" w:rsidR="00264EDF" w:rsidRPr="009965DB" w:rsidRDefault="00BB45DE"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FF0000"/>
                <w:sz w:val="18"/>
              </w:rPr>
            </w:pPr>
            <w:r>
              <w:rPr>
                <w:rFonts w:cs="Arial"/>
                <w:sz w:val="18"/>
                <w:szCs w:val="18"/>
              </w:rPr>
              <w:t>T741400</w:t>
            </w:r>
          </w:p>
        </w:tc>
        <w:tc>
          <w:tcPr>
            <w:tcW w:w="720" w:type="dxa"/>
            <w:vAlign w:val="center"/>
          </w:tcPr>
          <w:p w14:paraId="1E540E5B" w14:textId="77777777" w:rsidR="00264EDF" w:rsidRPr="007C57D3" w:rsidRDefault="001478FB"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7C57D3">
              <w:rPr>
                <w:rFonts w:cs="Arial"/>
                <w:sz w:val="18"/>
                <w:szCs w:val="18"/>
              </w:rPr>
              <w:t>A/R</w:t>
            </w:r>
          </w:p>
        </w:tc>
        <w:tc>
          <w:tcPr>
            <w:tcW w:w="2070" w:type="dxa"/>
            <w:shd w:val="clear" w:color="auto" w:fill="auto"/>
            <w:vAlign w:val="center"/>
          </w:tcPr>
          <w:p w14:paraId="19B77142" w14:textId="77777777" w:rsidR="00264EDF" w:rsidRPr="009965DB" w:rsidRDefault="00CB2B1D"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8"/>
              </w:rPr>
            </w:pPr>
            <w:proofErr w:type="spellStart"/>
            <w:r w:rsidRPr="009965DB">
              <w:rPr>
                <w:sz w:val="18"/>
              </w:rPr>
              <w:t>Nicewin</w:t>
            </w:r>
            <w:proofErr w:type="spellEnd"/>
          </w:p>
        </w:tc>
        <w:tc>
          <w:tcPr>
            <w:tcW w:w="2790" w:type="dxa"/>
            <w:shd w:val="clear" w:color="auto" w:fill="auto"/>
            <w:vAlign w:val="center"/>
          </w:tcPr>
          <w:p w14:paraId="2D80AD4C"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Epson Ink Pack T741100</w:t>
            </w:r>
          </w:p>
          <w:p w14:paraId="3C84F88D"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Epson Ink Pack T741200</w:t>
            </w:r>
          </w:p>
          <w:p w14:paraId="54401F0D" w14:textId="77777777" w:rsidR="00BB45DE" w:rsidRDefault="00BB45DE" w:rsidP="00BB45D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Epson Ink Pack T741300</w:t>
            </w:r>
          </w:p>
          <w:p w14:paraId="3AF409CB" w14:textId="77777777" w:rsidR="00264EDF" w:rsidRPr="009965DB" w:rsidRDefault="00BB45DE"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FF0000"/>
                <w:sz w:val="18"/>
                <w:highlight w:val="yellow"/>
              </w:rPr>
            </w:pPr>
            <w:r>
              <w:rPr>
                <w:rFonts w:cs="Arial"/>
                <w:color w:val="000000"/>
                <w:sz w:val="18"/>
                <w:szCs w:val="18"/>
              </w:rPr>
              <w:t>Epson Ink Pack T741400</w:t>
            </w:r>
          </w:p>
        </w:tc>
        <w:tc>
          <w:tcPr>
            <w:tcW w:w="3348" w:type="dxa"/>
            <w:tcBorders>
              <w:top w:val="single" w:sz="4" w:space="0" w:color="auto"/>
              <w:right w:val="single" w:sz="4" w:space="0" w:color="auto"/>
            </w:tcBorders>
            <w:shd w:val="clear" w:color="auto" w:fill="auto"/>
            <w:vAlign w:val="center"/>
          </w:tcPr>
          <w:p w14:paraId="3F2882F1" w14:textId="77777777" w:rsidR="00BB45DE" w:rsidRDefault="00BB45DE" w:rsidP="00BB45DE">
            <w:pPr>
              <w:pStyle w:val="Table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Pr>
                <w:rFonts w:cs="Arial"/>
                <w:sz w:val="18"/>
                <w:szCs w:val="18"/>
              </w:rPr>
              <w:t xml:space="preserve"> Epson </w:t>
            </w:r>
            <w:r>
              <w:rPr>
                <w:rFonts w:cs="Arial"/>
                <w:color w:val="000000"/>
                <w:sz w:val="18"/>
                <w:szCs w:val="18"/>
              </w:rPr>
              <w:t>Blk_T741100_SDS.pdf</w:t>
            </w:r>
          </w:p>
          <w:p w14:paraId="10343B5C" w14:textId="77777777" w:rsidR="00BB45DE" w:rsidRDefault="00BB45DE" w:rsidP="00BB45DE">
            <w:pPr>
              <w:pStyle w:val="Table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Pr>
                <w:rFonts w:cs="Arial"/>
                <w:color w:val="000000"/>
                <w:sz w:val="18"/>
                <w:szCs w:val="18"/>
              </w:rPr>
              <w:t>Epson Cyan_T471200_SDS.pdf</w:t>
            </w:r>
          </w:p>
          <w:p w14:paraId="3ED5E9CD" w14:textId="77777777" w:rsidR="00BB45DE" w:rsidRDefault="00BB45DE" w:rsidP="00BB45DE">
            <w:pPr>
              <w:pStyle w:val="Table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Pr>
                <w:rFonts w:cs="Arial"/>
                <w:color w:val="000000"/>
                <w:sz w:val="18"/>
                <w:szCs w:val="18"/>
              </w:rPr>
              <w:t>Epson Magenta_T741300_SDS.pdf</w:t>
            </w:r>
          </w:p>
          <w:p w14:paraId="2F772BD9" w14:textId="77777777" w:rsidR="00BB45DE" w:rsidRDefault="00BB45DE" w:rsidP="00BB45DE">
            <w:pPr>
              <w:pStyle w:val="Table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Pr>
                <w:rFonts w:cs="Arial"/>
                <w:color w:val="000000"/>
                <w:sz w:val="18"/>
                <w:szCs w:val="18"/>
              </w:rPr>
              <w:t>Epson Yellow</w:t>
            </w:r>
            <w:r>
              <w:rPr>
                <w:rFonts w:cs="Arial"/>
                <w:sz w:val="18"/>
                <w:szCs w:val="18"/>
              </w:rPr>
              <w:t>_T741400_SDS.pdf</w:t>
            </w:r>
          </w:p>
          <w:p w14:paraId="09D9FD86" w14:textId="77777777" w:rsidR="00A97CD2" w:rsidRPr="009965DB" w:rsidRDefault="00BB45DE" w:rsidP="007C57D3">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color w:val="FF0000"/>
                <w:sz w:val="18"/>
                <w:highlight w:val="yellow"/>
              </w:rPr>
            </w:pPr>
            <w:r>
              <w:rPr>
                <w:rFonts w:cs="Arial"/>
                <w:sz w:val="18"/>
                <w:szCs w:val="18"/>
              </w:rPr>
              <w:t>(See Note 1)</w:t>
            </w:r>
          </w:p>
        </w:tc>
      </w:tr>
      <w:tr w:rsidR="00264EDF" w:rsidRPr="00B52842" w14:paraId="53D15C18" w14:textId="77777777" w:rsidTr="00546F27">
        <w:trPr>
          <w:cantSplit/>
          <w:trHeight w:val="276"/>
          <w:jc w:val="center"/>
        </w:trPr>
        <w:tc>
          <w:tcPr>
            <w:tcW w:w="2628" w:type="dxa"/>
            <w:tcBorders>
              <w:top w:val="single" w:sz="4" w:space="0" w:color="auto"/>
              <w:left w:val="single" w:sz="4" w:space="0" w:color="auto"/>
            </w:tcBorders>
            <w:vAlign w:val="center"/>
          </w:tcPr>
          <w:p w14:paraId="450BE124" w14:textId="77777777" w:rsidR="0075462C" w:rsidRDefault="00264EDF"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t xml:space="preserve">Outer </w:t>
            </w:r>
            <w:proofErr w:type="spellStart"/>
            <w:r w:rsidRPr="00FB36A1">
              <w:rPr>
                <w:rFonts w:cs="Arial"/>
                <w:sz w:val="18"/>
                <w:szCs w:val="18"/>
              </w:rPr>
              <w:t>Face</w:t>
            </w:r>
            <w:r>
              <w:rPr>
                <w:rFonts w:cs="Arial"/>
                <w:sz w:val="18"/>
                <w:szCs w:val="18"/>
              </w:rPr>
              <w:t>b</w:t>
            </w:r>
            <w:r w:rsidRPr="00FB36A1">
              <w:rPr>
                <w:rFonts w:cs="Arial"/>
                <w:sz w:val="18"/>
                <w:szCs w:val="18"/>
              </w:rPr>
              <w:t>lank</w:t>
            </w:r>
            <w:proofErr w:type="spellEnd"/>
            <w:r w:rsidRPr="00FB36A1">
              <w:rPr>
                <w:rFonts w:cs="Arial"/>
                <w:sz w:val="18"/>
                <w:szCs w:val="18"/>
              </w:rPr>
              <w:t xml:space="preserve"> Print Artwork</w:t>
            </w:r>
          </w:p>
        </w:tc>
        <w:tc>
          <w:tcPr>
            <w:tcW w:w="1620" w:type="dxa"/>
            <w:shd w:val="clear" w:color="auto" w:fill="auto"/>
            <w:vAlign w:val="center"/>
          </w:tcPr>
          <w:p w14:paraId="73C8EF8D"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color w:val="000000"/>
                <w:sz w:val="18"/>
                <w:szCs w:val="18"/>
              </w:rPr>
              <w:t>Per Ohlone Purchase Order</w:t>
            </w:r>
          </w:p>
        </w:tc>
        <w:tc>
          <w:tcPr>
            <w:tcW w:w="720" w:type="dxa"/>
            <w:shd w:val="clear" w:color="auto" w:fill="auto"/>
            <w:vAlign w:val="center"/>
          </w:tcPr>
          <w:p w14:paraId="7E9AED61"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N/A</w:t>
            </w:r>
          </w:p>
        </w:tc>
        <w:tc>
          <w:tcPr>
            <w:tcW w:w="2070" w:type="dxa"/>
            <w:shd w:val="clear" w:color="auto" w:fill="auto"/>
            <w:vAlign w:val="center"/>
          </w:tcPr>
          <w:p w14:paraId="18919781"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Ohlone Press, LLC</w:t>
            </w:r>
          </w:p>
        </w:tc>
        <w:tc>
          <w:tcPr>
            <w:tcW w:w="2790" w:type="dxa"/>
            <w:shd w:val="clear" w:color="auto" w:fill="auto"/>
            <w:vAlign w:val="center"/>
          </w:tcPr>
          <w:p w14:paraId="246DEDAE"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N/A</w:t>
            </w:r>
          </w:p>
        </w:tc>
        <w:tc>
          <w:tcPr>
            <w:tcW w:w="3348" w:type="dxa"/>
            <w:tcBorders>
              <w:top w:val="single" w:sz="4" w:space="0" w:color="auto"/>
              <w:right w:val="single" w:sz="4" w:space="0" w:color="auto"/>
            </w:tcBorders>
            <w:shd w:val="clear" w:color="auto" w:fill="auto"/>
            <w:vAlign w:val="center"/>
          </w:tcPr>
          <w:p w14:paraId="2844006F"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r w:rsidRPr="00CD6463">
              <w:rPr>
                <w:rFonts w:cs="Arial"/>
                <w:color w:val="000000"/>
                <w:sz w:val="18"/>
                <w:szCs w:val="18"/>
              </w:rPr>
              <w:t>N/A</w:t>
            </w:r>
          </w:p>
        </w:tc>
      </w:tr>
      <w:tr w:rsidR="00264EDF" w:rsidRPr="00B52842" w14:paraId="6E236991" w14:textId="77777777" w:rsidTr="00546F27">
        <w:trPr>
          <w:cantSplit/>
          <w:trHeight w:val="726"/>
          <w:jc w:val="center"/>
        </w:trPr>
        <w:tc>
          <w:tcPr>
            <w:tcW w:w="2628" w:type="dxa"/>
            <w:tcBorders>
              <w:top w:val="single" w:sz="4" w:space="0" w:color="auto"/>
              <w:left w:val="single" w:sz="4" w:space="0" w:color="auto"/>
            </w:tcBorders>
            <w:vAlign w:val="center"/>
          </w:tcPr>
          <w:p w14:paraId="21C6E049"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color w:val="000000"/>
                <w:sz w:val="18"/>
                <w:szCs w:val="18"/>
              </w:rPr>
              <w:t>Carbon Filter</w:t>
            </w:r>
            <w:r w:rsidRPr="00FB36A1">
              <w:rPr>
                <w:rFonts w:cs="Arial"/>
                <w:sz w:val="18"/>
                <w:szCs w:val="18"/>
              </w:rPr>
              <w:t xml:space="preserve"> </w:t>
            </w:r>
          </w:p>
          <w:p w14:paraId="659702A5" w14:textId="6ADDC73F" w:rsidR="00CF163C" w:rsidRPr="009965DB" w:rsidRDefault="00D71E20" w:rsidP="00D71E20">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color w:val="0033CC"/>
                <w:sz w:val="18"/>
                <w:u w:val="single"/>
              </w:rPr>
            </w:pPr>
            <w:r>
              <w:rPr>
                <w:rFonts w:cs="Arial"/>
                <w:b/>
                <w:i/>
                <w:sz w:val="18"/>
                <w:szCs w:val="18"/>
              </w:rPr>
              <w:t>VM</w:t>
            </w:r>
            <w:r w:rsidRPr="00142797">
              <w:rPr>
                <w:rFonts w:cs="Arial"/>
                <w:b/>
                <w:i/>
                <w:sz w:val="18"/>
                <w:szCs w:val="18"/>
              </w:rPr>
              <w:t>CV</w:t>
            </w:r>
            <w:r>
              <w:rPr>
                <w:rFonts w:cs="Arial"/>
                <w:b/>
                <w:i/>
                <w:sz w:val="18"/>
                <w:szCs w:val="18"/>
              </w:rPr>
              <w:t xml:space="preserve"> </w:t>
            </w:r>
            <w:r w:rsidR="00794984" w:rsidRPr="00142797">
              <w:rPr>
                <w:rFonts w:cs="Arial"/>
                <w:b/>
                <w:i/>
                <w:sz w:val="18"/>
                <w:szCs w:val="18"/>
              </w:rPr>
              <w:t xml:space="preserve">and </w:t>
            </w:r>
            <w:r>
              <w:rPr>
                <w:rFonts w:cs="Arial"/>
                <w:b/>
                <w:i/>
                <w:sz w:val="18"/>
                <w:szCs w:val="18"/>
              </w:rPr>
              <w:t>VM</w:t>
            </w:r>
            <w:r w:rsidRPr="00142797">
              <w:rPr>
                <w:rFonts w:cs="Arial"/>
                <w:b/>
                <w:i/>
                <w:sz w:val="18"/>
                <w:szCs w:val="18"/>
              </w:rPr>
              <w:t>C2V</w:t>
            </w:r>
            <w:r>
              <w:rPr>
                <w:rFonts w:cs="Arial"/>
                <w:b/>
                <w:i/>
                <w:sz w:val="18"/>
                <w:szCs w:val="18"/>
              </w:rPr>
              <w:t xml:space="preserve"> </w:t>
            </w:r>
            <w:r w:rsidR="00EA712D">
              <w:rPr>
                <w:rFonts w:cs="Arial"/>
                <w:b/>
                <w:i/>
                <w:sz w:val="18"/>
                <w:szCs w:val="18"/>
              </w:rPr>
              <w:t>Organic</w:t>
            </w:r>
            <w:r w:rsidR="00794984" w:rsidRPr="00142797">
              <w:rPr>
                <w:rFonts w:cs="Arial"/>
                <w:b/>
                <w:i/>
                <w:sz w:val="18"/>
                <w:szCs w:val="18"/>
              </w:rPr>
              <w:t xml:space="preserve"> only</w:t>
            </w:r>
          </w:p>
        </w:tc>
        <w:tc>
          <w:tcPr>
            <w:tcW w:w="1620" w:type="dxa"/>
            <w:vAlign w:val="center"/>
          </w:tcPr>
          <w:p w14:paraId="6D4D61A2"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CARBON FILTER</w:t>
            </w:r>
          </w:p>
        </w:tc>
        <w:tc>
          <w:tcPr>
            <w:tcW w:w="720" w:type="dxa"/>
            <w:vAlign w:val="center"/>
          </w:tcPr>
          <w:p w14:paraId="4CA7810E"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510EE401"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 xml:space="preserve">Chang </w:t>
            </w:r>
            <w:proofErr w:type="spellStart"/>
            <w:r>
              <w:rPr>
                <w:rFonts w:cs="Arial"/>
                <w:color w:val="000000"/>
                <w:sz w:val="18"/>
                <w:szCs w:val="18"/>
              </w:rPr>
              <w:t>Myoung</w:t>
            </w:r>
            <w:proofErr w:type="spellEnd"/>
            <w:r>
              <w:rPr>
                <w:rFonts w:cs="Arial"/>
                <w:color w:val="000000"/>
                <w:sz w:val="18"/>
                <w:szCs w:val="18"/>
              </w:rPr>
              <w:t xml:space="preserve"> Textile Co.</w:t>
            </w:r>
          </w:p>
        </w:tc>
        <w:tc>
          <w:tcPr>
            <w:tcW w:w="2790" w:type="dxa"/>
            <w:vAlign w:val="center"/>
          </w:tcPr>
          <w:p w14:paraId="434DE61C" w14:textId="77777777" w:rsidR="00264EDF" w:rsidRPr="00FB36A1"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r w:rsidRPr="00FB36A1">
              <w:rPr>
                <w:rFonts w:cs="Arial"/>
                <w:color w:val="000000"/>
                <w:sz w:val="18"/>
                <w:szCs w:val="18"/>
              </w:rPr>
              <w:t xml:space="preserve">Coconut Shell Derived Carbon </w:t>
            </w:r>
            <w:r>
              <w:rPr>
                <w:rFonts w:cs="Arial"/>
                <w:color w:val="000000"/>
                <w:sz w:val="18"/>
                <w:szCs w:val="18"/>
              </w:rPr>
              <w:t xml:space="preserve">/ </w:t>
            </w:r>
            <w:r w:rsidRPr="00FB36A1">
              <w:rPr>
                <w:rFonts w:cs="Arial"/>
                <w:color w:val="000000"/>
                <w:sz w:val="18"/>
                <w:szCs w:val="18"/>
              </w:rPr>
              <w:t>Acrylic</w:t>
            </w:r>
            <w:r>
              <w:rPr>
                <w:rFonts w:cs="Arial"/>
                <w:color w:val="000000"/>
                <w:sz w:val="18"/>
                <w:szCs w:val="18"/>
              </w:rPr>
              <w:t xml:space="preserve"> Binder / Polyester Fabric</w:t>
            </w:r>
          </w:p>
        </w:tc>
        <w:tc>
          <w:tcPr>
            <w:tcW w:w="3348" w:type="dxa"/>
            <w:tcBorders>
              <w:top w:val="single" w:sz="4" w:space="0" w:color="auto"/>
              <w:right w:val="single" w:sz="4" w:space="0" w:color="auto"/>
            </w:tcBorders>
            <w:vAlign w:val="center"/>
          </w:tcPr>
          <w:p w14:paraId="1E81A1A8"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r w:rsidRPr="00D71E20">
              <w:rPr>
                <w:rFonts w:cs="Arial"/>
                <w:color w:val="000000"/>
                <w:sz w:val="18"/>
                <w:szCs w:val="18"/>
              </w:rPr>
              <w:t>Carbon filter test report(En)[1].pdf</w:t>
            </w:r>
          </w:p>
        </w:tc>
      </w:tr>
      <w:tr w:rsidR="00264EDF" w:rsidRPr="00B52842" w14:paraId="18995501" w14:textId="77777777" w:rsidTr="00546F27">
        <w:trPr>
          <w:cantSplit/>
          <w:jc w:val="center"/>
        </w:trPr>
        <w:tc>
          <w:tcPr>
            <w:tcW w:w="2628" w:type="dxa"/>
            <w:tcBorders>
              <w:top w:val="single" w:sz="4" w:space="0" w:color="auto"/>
              <w:left w:val="single" w:sz="4" w:space="0" w:color="auto"/>
            </w:tcBorders>
            <w:vAlign w:val="center"/>
          </w:tcPr>
          <w:p w14:paraId="4A009C33" w14:textId="5931B126" w:rsidR="0075462C" w:rsidRDefault="00D71E20"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VM</w:t>
            </w:r>
            <w:r w:rsidR="00FF7316">
              <w:rPr>
                <w:rFonts w:cs="Arial"/>
                <w:sz w:val="18"/>
                <w:szCs w:val="18"/>
              </w:rPr>
              <w:t>CV</w:t>
            </w:r>
            <w:r w:rsidRPr="00FB36A1">
              <w:rPr>
                <w:rFonts w:cs="Arial"/>
                <w:sz w:val="18"/>
                <w:szCs w:val="18"/>
              </w:rPr>
              <w:t xml:space="preserve"> </w:t>
            </w:r>
            <w:r w:rsidR="00264EDF" w:rsidRPr="00FB36A1">
              <w:rPr>
                <w:rFonts w:cs="Arial"/>
                <w:sz w:val="18"/>
                <w:szCs w:val="18"/>
              </w:rPr>
              <w:t>Filter</w:t>
            </w:r>
          </w:p>
          <w:p w14:paraId="5F95E113" w14:textId="14753CA7" w:rsidR="00BF1D8B" w:rsidRPr="00FB36A1" w:rsidRDefault="00BF1D8B"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b/>
                <w:i/>
                <w:sz w:val="18"/>
                <w:szCs w:val="18"/>
              </w:rPr>
              <w:t>VM</w:t>
            </w:r>
            <w:r w:rsidRPr="00142797">
              <w:rPr>
                <w:rFonts w:cs="Arial"/>
                <w:b/>
                <w:i/>
                <w:sz w:val="18"/>
                <w:szCs w:val="18"/>
              </w:rPr>
              <w:t>CV</w:t>
            </w:r>
            <w:r>
              <w:rPr>
                <w:rFonts w:cs="Arial"/>
                <w:b/>
                <w:i/>
                <w:sz w:val="18"/>
                <w:szCs w:val="18"/>
              </w:rPr>
              <w:t xml:space="preserve"> o</w:t>
            </w:r>
            <w:r w:rsidRPr="00142797">
              <w:rPr>
                <w:rFonts w:cs="Arial"/>
                <w:b/>
                <w:i/>
                <w:sz w:val="18"/>
                <w:szCs w:val="18"/>
              </w:rPr>
              <w:t>nly</w:t>
            </w:r>
          </w:p>
        </w:tc>
        <w:tc>
          <w:tcPr>
            <w:tcW w:w="1620" w:type="dxa"/>
            <w:vAlign w:val="center"/>
          </w:tcPr>
          <w:p w14:paraId="13E88A6B" w14:textId="79C1B1C3" w:rsidR="00264EDF" w:rsidRPr="00B52842" w:rsidRDefault="00D71E2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D33C36">
              <w:rPr>
                <w:rFonts w:cs="Arial"/>
                <w:sz w:val="18"/>
                <w:szCs w:val="18"/>
              </w:rPr>
              <w:t>MF00</w:t>
            </w:r>
            <w:r w:rsidRPr="004B3B82">
              <w:rPr>
                <w:rFonts w:cs="Arial"/>
                <w:sz w:val="18"/>
                <w:szCs w:val="18"/>
              </w:rPr>
              <w:t>3</w:t>
            </w:r>
            <w:r w:rsidRPr="00D33C36">
              <w:rPr>
                <w:rFonts w:cs="Arial"/>
                <w:sz w:val="18"/>
                <w:szCs w:val="18"/>
              </w:rPr>
              <w:t>0FS(N</w:t>
            </w:r>
            <w:r w:rsidRPr="004B3B82">
              <w:rPr>
                <w:rFonts w:cs="Arial"/>
                <w:sz w:val="18"/>
                <w:szCs w:val="18"/>
              </w:rPr>
              <w:t>-</w:t>
            </w:r>
            <w:r w:rsidRPr="00D33C36">
              <w:rPr>
                <w:rFonts w:cs="Arial"/>
                <w:sz w:val="18"/>
                <w:szCs w:val="18"/>
              </w:rPr>
              <w:t>95)</w:t>
            </w:r>
          </w:p>
        </w:tc>
        <w:tc>
          <w:tcPr>
            <w:tcW w:w="720" w:type="dxa"/>
            <w:vAlign w:val="center"/>
          </w:tcPr>
          <w:p w14:paraId="5B12EFA7"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0080D022" w14:textId="77777777" w:rsidR="00264EDF" w:rsidRPr="0016685E"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Welcron</w:t>
            </w:r>
            <w:proofErr w:type="spellEnd"/>
          </w:p>
        </w:tc>
        <w:tc>
          <w:tcPr>
            <w:tcW w:w="2790" w:type="dxa"/>
            <w:vAlign w:val="center"/>
          </w:tcPr>
          <w:p w14:paraId="68BD627E" w14:textId="16CD8C57" w:rsidR="00264EDF" w:rsidRPr="00FB36A1" w:rsidRDefault="00D71E2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4B3B82">
              <w:rPr>
                <w:rFonts w:cs="Arial"/>
                <w:color w:val="000000"/>
                <w:sz w:val="18"/>
                <w:szCs w:val="18"/>
              </w:rPr>
              <w:t>Micro</w:t>
            </w:r>
            <w:r w:rsidRPr="00ED26A6">
              <w:rPr>
                <w:rFonts w:cs="Arial"/>
                <w:color w:val="000000"/>
                <w:sz w:val="18"/>
                <w:szCs w:val="18"/>
              </w:rPr>
              <w:t xml:space="preserve">fiber made from </w:t>
            </w:r>
            <w:r w:rsidRPr="004B3B82">
              <w:rPr>
                <w:rFonts w:cs="Arial"/>
                <w:color w:val="000000"/>
                <w:sz w:val="18"/>
                <w:szCs w:val="18"/>
              </w:rPr>
              <w:t>100% Polypropylene</w:t>
            </w:r>
          </w:p>
        </w:tc>
        <w:tc>
          <w:tcPr>
            <w:tcW w:w="3348" w:type="dxa"/>
            <w:tcBorders>
              <w:top w:val="single" w:sz="4" w:space="0" w:color="auto"/>
              <w:right w:val="single" w:sz="4" w:space="0" w:color="auto"/>
            </w:tcBorders>
            <w:vAlign w:val="center"/>
          </w:tcPr>
          <w:p w14:paraId="55B03C24" w14:textId="0702FCD2" w:rsidR="00306AA3" w:rsidRPr="00ED26A6" w:rsidRDefault="00306AA3" w:rsidP="00306AA3">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sidRPr="00ED26A6">
              <w:rPr>
                <w:rFonts w:cs="Arial"/>
                <w:color w:val="000000"/>
                <w:sz w:val="18"/>
                <w:szCs w:val="18"/>
              </w:rPr>
              <w:t xml:space="preserve">Technical Data for </w:t>
            </w:r>
            <w:r w:rsidRPr="004B3B82">
              <w:rPr>
                <w:rFonts w:cs="Arial"/>
                <w:color w:val="000000"/>
                <w:sz w:val="18"/>
                <w:szCs w:val="18"/>
              </w:rPr>
              <w:t>MF0030FS</w:t>
            </w:r>
            <w:r>
              <w:rPr>
                <w:rFonts w:cs="Arial"/>
                <w:color w:val="000000"/>
                <w:sz w:val="18"/>
                <w:szCs w:val="18"/>
              </w:rPr>
              <w:t>(</w:t>
            </w:r>
            <w:r w:rsidRPr="00ED26A6">
              <w:rPr>
                <w:rFonts w:cs="Arial"/>
                <w:color w:val="000000"/>
                <w:sz w:val="18"/>
                <w:szCs w:val="18"/>
              </w:rPr>
              <w:t>N</w:t>
            </w:r>
            <w:r>
              <w:rPr>
                <w:rFonts w:cs="Arial"/>
                <w:color w:val="000000"/>
                <w:sz w:val="18"/>
                <w:szCs w:val="18"/>
              </w:rPr>
              <w:t>-</w:t>
            </w:r>
            <w:r w:rsidRPr="00ED26A6">
              <w:rPr>
                <w:rFonts w:cs="Arial"/>
                <w:color w:val="000000"/>
                <w:sz w:val="18"/>
                <w:szCs w:val="18"/>
              </w:rPr>
              <w:t>9</w:t>
            </w:r>
            <w:r>
              <w:rPr>
                <w:rFonts w:cs="Arial"/>
                <w:color w:val="000000"/>
                <w:sz w:val="18"/>
                <w:szCs w:val="18"/>
              </w:rPr>
              <w:t>5</w:t>
            </w:r>
            <w:r w:rsidR="008D624A">
              <w:rPr>
                <w:rFonts w:cs="Arial"/>
                <w:color w:val="000000"/>
                <w:sz w:val="18"/>
                <w:szCs w:val="18"/>
              </w:rPr>
              <w:t>)</w:t>
            </w:r>
            <w:r w:rsidRPr="00ED26A6">
              <w:rPr>
                <w:rFonts w:cs="Arial"/>
                <w:color w:val="000000"/>
                <w:sz w:val="18"/>
                <w:szCs w:val="18"/>
              </w:rPr>
              <w:t>.pdf</w:t>
            </w:r>
          </w:p>
          <w:p w14:paraId="5CF4060F" w14:textId="77777777" w:rsidR="00264EDF" w:rsidRPr="00FB36A1" w:rsidRDefault="00264EDF"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sidRPr="00306AA3">
              <w:rPr>
                <w:rFonts w:cs="Arial"/>
                <w:color w:val="000000"/>
                <w:sz w:val="18"/>
                <w:szCs w:val="18"/>
              </w:rPr>
              <w:t>[FILTER]Polypropylene_MSDS[1].pdf</w:t>
            </w:r>
          </w:p>
        </w:tc>
      </w:tr>
      <w:tr w:rsidR="00FF7316" w:rsidRPr="00B52842" w14:paraId="5F58DB31" w14:textId="77777777" w:rsidTr="00546F27">
        <w:trPr>
          <w:cantSplit/>
          <w:jc w:val="center"/>
        </w:trPr>
        <w:tc>
          <w:tcPr>
            <w:tcW w:w="2628" w:type="dxa"/>
            <w:tcBorders>
              <w:top w:val="single" w:sz="4" w:space="0" w:color="auto"/>
              <w:left w:val="single" w:sz="4" w:space="0" w:color="auto"/>
            </w:tcBorders>
            <w:vAlign w:val="center"/>
          </w:tcPr>
          <w:p w14:paraId="7732216D" w14:textId="77777777" w:rsidR="00FF7316" w:rsidRDefault="00FF7316"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commentRangeStart w:id="209"/>
            <w:r>
              <w:rPr>
                <w:rFonts w:cs="Arial"/>
                <w:sz w:val="18"/>
                <w:szCs w:val="18"/>
              </w:rPr>
              <w:t>VM Organic and VMC2V Organic Filter</w:t>
            </w:r>
          </w:p>
          <w:p w14:paraId="1D6DFB2F" w14:textId="59393726" w:rsidR="00BF1D8B" w:rsidRPr="00FB36A1" w:rsidDel="00D71E20" w:rsidRDefault="00BF1D8B"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b/>
                <w:i/>
                <w:sz w:val="18"/>
                <w:szCs w:val="18"/>
              </w:rPr>
              <w:t>VM Organic and</w:t>
            </w:r>
            <w:r w:rsidRPr="00142797">
              <w:rPr>
                <w:rFonts w:cs="Arial"/>
                <w:b/>
                <w:i/>
                <w:sz w:val="18"/>
                <w:szCs w:val="18"/>
              </w:rPr>
              <w:t xml:space="preserve"> </w:t>
            </w:r>
            <w:r>
              <w:rPr>
                <w:rFonts w:cs="Arial"/>
                <w:b/>
                <w:i/>
                <w:sz w:val="18"/>
                <w:szCs w:val="18"/>
              </w:rPr>
              <w:t>VM</w:t>
            </w:r>
            <w:r w:rsidRPr="00142797">
              <w:rPr>
                <w:rFonts w:cs="Arial"/>
                <w:b/>
                <w:i/>
                <w:sz w:val="18"/>
                <w:szCs w:val="18"/>
              </w:rPr>
              <w:t>C2V</w:t>
            </w:r>
            <w:r>
              <w:rPr>
                <w:rFonts w:cs="Arial"/>
                <w:b/>
                <w:i/>
                <w:sz w:val="18"/>
                <w:szCs w:val="18"/>
              </w:rPr>
              <w:t xml:space="preserve"> Organic</w:t>
            </w:r>
            <w:r w:rsidRPr="00142797">
              <w:rPr>
                <w:rFonts w:cs="Arial"/>
                <w:b/>
                <w:i/>
                <w:sz w:val="18"/>
                <w:szCs w:val="18"/>
              </w:rPr>
              <w:t xml:space="preserve"> only</w:t>
            </w:r>
          </w:p>
        </w:tc>
        <w:tc>
          <w:tcPr>
            <w:tcW w:w="1620" w:type="dxa"/>
            <w:vAlign w:val="center"/>
          </w:tcPr>
          <w:p w14:paraId="1F4A0B60" w14:textId="4DD0A89E" w:rsidR="00FF7316" w:rsidRPr="00D33C36" w:rsidRDefault="00FF7316"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MF0040FS(N99)</w:t>
            </w:r>
          </w:p>
        </w:tc>
        <w:tc>
          <w:tcPr>
            <w:tcW w:w="720" w:type="dxa"/>
            <w:vAlign w:val="center"/>
          </w:tcPr>
          <w:p w14:paraId="76A3186B" w14:textId="58E18FC3" w:rsidR="00FF7316" w:rsidRPr="00FB36A1" w:rsidRDefault="00FF7316"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vAlign w:val="center"/>
          </w:tcPr>
          <w:p w14:paraId="69ECCA10" w14:textId="605507ED" w:rsidR="00FF7316" w:rsidRDefault="00FF7316"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Welcron</w:t>
            </w:r>
            <w:proofErr w:type="spellEnd"/>
          </w:p>
        </w:tc>
        <w:tc>
          <w:tcPr>
            <w:tcW w:w="2790" w:type="dxa"/>
            <w:vAlign w:val="center"/>
          </w:tcPr>
          <w:p w14:paraId="3C10B821" w14:textId="391DF201" w:rsidR="00FF7316" w:rsidRPr="004B3B82" w:rsidRDefault="00FF7316"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Microfiber made from 100% Polypropylene</w:t>
            </w:r>
          </w:p>
        </w:tc>
        <w:tc>
          <w:tcPr>
            <w:tcW w:w="3348" w:type="dxa"/>
            <w:tcBorders>
              <w:top w:val="single" w:sz="4" w:space="0" w:color="auto"/>
              <w:right w:val="single" w:sz="4" w:space="0" w:color="auto"/>
            </w:tcBorders>
            <w:vAlign w:val="center"/>
          </w:tcPr>
          <w:p w14:paraId="4CD9E136" w14:textId="77777777" w:rsidR="00FF7316" w:rsidRDefault="00FF7316" w:rsidP="00306AA3">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Pr>
                <w:rFonts w:cs="Arial"/>
                <w:color w:val="000000"/>
                <w:sz w:val="18"/>
                <w:szCs w:val="18"/>
              </w:rPr>
              <w:t>Technical Data for N99.pdf</w:t>
            </w:r>
          </w:p>
          <w:p w14:paraId="6874AE8A" w14:textId="1EA030D3" w:rsidR="00FF7316" w:rsidRPr="00ED26A6" w:rsidRDefault="00FF7316" w:rsidP="00306AA3">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color w:val="000000"/>
                <w:sz w:val="18"/>
                <w:szCs w:val="18"/>
              </w:rPr>
            </w:pPr>
            <w:r>
              <w:rPr>
                <w:rFonts w:cs="Arial"/>
                <w:color w:val="000000"/>
                <w:sz w:val="18"/>
                <w:szCs w:val="18"/>
              </w:rPr>
              <w:t>[FILTER]Polypropylene_MSDS[1].pdf</w:t>
            </w:r>
            <w:commentRangeEnd w:id="209"/>
            <w:r w:rsidR="00C666CB">
              <w:rPr>
                <w:rStyle w:val="CommentReference"/>
                <w:rFonts w:ascii="Times New Roman" w:hAnsi="Times New Roman"/>
              </w:rPr>
              <w:commentReference w:id="209"/>
            </w:r>
          </w:p>
        </w:tc>
      </w:tr>
      <w:tr w:rsidR="00264EDF" w:rsidRPr="00B52842" w14:paraId="57173ECF" w14:textId="77777777" w:rsidTr="00546F27">
        <w:trPr>
          <w:cantSplit/>
          <w:jc w:val="center"/>
        </w:trPr>
        <w:tc>
          <w:tcPr>
            <w:tcW w:w="2628" w:type="dxa"/>
            <w:tcBorders>
              <w:top w:val="single" w:sz="4" w:space="0" w:color="auto"/>
              <w:left w:val="single" w:sz="4" w:space="0" w:color="auto"/>
              <w:bottom w:val="single" w:sz="4" w:space="0" w:color="auto"/>
            </w:tcBorders>
            <w:vAlign w:val="center"/>
          </w:tcPr>
          <w:p w14:paraId="4D5EBBE3" w14:textId="5DA1AE15" w:rsidR="0075462C" w:rsidRDefault="00264EDF"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color w:val="000000"/>
                <w:sz w:val="18"/>
                <w:szCs w:val="18"/>
              </w:rPr>
              <w:t xml:space="preserve">Inner </w:t>
            </w:r>
            <w:proofErr w:type="spellStart"/>
            <w:r w:rsidRPr="00FB36A1">
              <w:rPr>
                <w:rFonts w:cs="Arial"/>
                <w:color w:val="000000"/>
                <w:sz w:val="18"/>
                <w:szCs w:val="18"/>
              </w:rPr>
              <w:t>Faceblank</w:t>
            </w:r>
            <w:proofErr w:type="spellEnd"/>
          </w:p>
          <w:p w14:paraId="465AD9F7" w14:textId="5B4B2CBD" w:rsidR="00196449" w:rsidRPr="00142797" w:rsidRDefault="00D71E20" w:rsidP="00FB2AE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b/>
                <w:i/>
                <w:sz w:val="18"/>
                <w:szCs w:val="18"/>
              </w:rPr>
              <w:t>VM</w:t>
            </w:r>
            <w:r w:rsidRPr="00142797">
              <w:rPr>
                <w:rFonts w:cs="Arial"/>
                <w:b/>
                <w:i/>
                <w:sz w:val="18"/>
                <w:szCs w:val="18"/>
              </w:rPr>
              <w:t>CV</w:t>
            </w:r>
            <w:r>
              <w:rPr>
                <w:rFonts w:cs="Arial"/>
                <w:b/>
                <w:i/>
                <w:sz w:val="18"/>
                <w:szCs w:val="18"/>
              </w:rPr>
              <w:t xml:space="preserve"> </w:t>
            </w:r>
            <w:r w:rsidR="00FB2AEA">
              <w:rPr>
                <w:rFonts w:cs="Arial"/>
                <w:b/>
                <w:i/>
                <w:sz w:val="18"/>
                <w:szCs w:val="18"/>
              </w:rPr>
              <w:t>o</w:t>
            </w:r>
            <w:r w:rsidR="00794984" w:rsidRPr="00142797">
              <w:rPr>
                <w:rFonts w:cs="Arial"/>
                <w:b/>
                <w:i/>
                <w:sz w:val="18"/>
                <w:szCs w:val="18"/>
              </w:rPr>
              <w:t>nly</w:t>
            </w:r>
          </w:p>
        </w:tc>
        <w:tc>
          <w:tcPr>
            <w:tcW w:w="1620" w:type="dxa"/>
            <w:shd w:val="clear" w:color="auto" w:fill="auto"/>
            <w:vAlign w:val="center"/>
          </w:tcPr>
          <w:p w14:paraId="2668C527"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Inner Layer</w:t>
            </w:r>
          </w:p>
        </w:tc>
        <w:tc>
          <w:tcPr>
            <w:tcW w:w="720" w:type="dxa"/>
            <w:vAlign w:val="center"/>
          </w:tcPr>
          <w:p w14:paraId="1C603CA4" w14:textId="77777777" w:rsidR="00264EDF" w:rsidRPr="00B52842"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33032064"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Dae</w:t>
            </w:r>
            <w:proofErr w:type="spellEnd"/>
            <w:r>
              <w:rPr>
                <w:rFonts w:cs="Arial"/>
                <w:color w:val="000000"/>
                <w:sz w:val="18"/>
                <w:szCs w:val="18"/>
              </w:rPr>
              <w:t xml:space="preserve"> Woo Textile</w:t>
            </w:r>
          </w:p>
        </w:tc>
        <w:tc>
          <w:tcPr>
            <w:tcW w:w="2790" w:type="dxa"/>
            <w:vAlign w:val="center"/>
          </w:tcPr>
          <w:p w14:paraId="19FE7ABE" w14:textId="77777777" w:rsidR="00264EDF"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 xml:space="preserve">100% </w:t>
            </w:r>
            <w:r w:rsidRPr="00FB36A1">
              <w:rPr>
                <w:rFonts w:cs="Arial"/>
                <w:color w:val="000000"/>
                <w:sz w:val="18"/>
                <w:szCs w:val="18"/>
              </w:rPr>
              <w:t>Polyester</w:t>
            </w:r>
            <w:r>
              <w:rPr>
                <w:rFonts w:cs="Arial"/>
                <w:color w:val="000000"/>
                <w:sz w:val="18"/>
                <w:szCs w:val="18"/>
              </w:rPr>
              <w:t xml:space="preserve">, 160 </w:t>
            </w:r>
            <w:proofErr w:type="spellStart"/>
            <w:r>
              <w:rPr>
                <w:rFonts w:cs="Arial"/>
                <w:color w:val="000000"/>
                <w:sz w:val="18"/>
                <w:szCs w:val="18"/>
              </w:rPr>
              <w:t>gsm</w:t>
            </w:r>
            <w:proofErr w:type="spellEnd"/>
            <w:r>
              <w:rPr>
                <w:rFonts w:cs="Arial"/>
                <w:color w:val="000000"/>
                <w:sz w:val="18"/>
                <w:szCs w:val="18"/>
              </w:rPr>
              <w:t>, 147cm width</w:t>
            </w:r>
          </w:p>
          <w:p w14:paraId="52B77967" w14:textId="77777777" w:rsidR="00264EDF" w:rsidRPr="00FB36A1" w:rsidRDefault="00264EDF"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color w:val="000000"/>
                <w:sz w:val="18"/>
                <w:szCs w:val="18"/>
              </w:rPr>
              <w:t>Woven</w:t>
            </w:r>
            <w:r>
              <w:rPr>
                <w:rFonts w:cs="Arial"/>
                <w:color w:val="000000"/>
                <w:sz w:val="18"/>
                <w:szCs w:val="18"/>
              </w:rPr>
              <w:t xml:space="preserve">, </w:t>
            </w:r>
            <w:r w:rsidRPr="00FB36A1">
              <w:rPr>
                <w:rFonts w:cs="Arial"/>
                <w:color w:val="000000"/>
                <w:sz w:val="18"/>
                <w:szCs w:val="18"/>
              </w:rPr>
              <w:t xml:space="preserve"> </w:t>
            </w:r>
            <w:r>
              <w:rPr>
                <w:rFonts w:cs="Arial"/>
                <w:color w:val="000000"/>
                <w:sz w:val="18"/>
                <w:szCs w:val="18"/>
              </w:rPr>
              <w:t>circular knit, 4row mesh type</w:t>
            </w:r>
          </w:p>
        </w:tc>
        <w:tc>
          <w:tcPr>
            <w:tcW w:w="3348" w:type="dxa"/>
            <w:tcBorders>
              <w:top w:val="single" w:sz="4" w:space="0" w:color="auto"/>
              <w:bottom w:val="single" w:sz="4" w:space="0" w:color="auto"/>
              <w:right w:val="single" w:sz="4" w:space="0" w:color="auto"/>
            </w:tcBorders>
            <w:shd w:val="clear" w:color="auto" w:fill="auto"/>
            <w:vAlign w:val="center"/>
          </w:tcPr>
          <w:p w14:paraId="63B94EF7" w14:textId="77777777" w:rsidR="00264EDF" w:rsidRDefault="00EF35AD" w:rsidP="00EF35AD">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r w:rsidRPr="00EF35AD">
              <w:rPr>
                <w:rFonts w:cs="Arial"/>
                <w:color w:val="000000"/>
                <w:sz w:val="18"/>
                <w:szCs w:val="18"/>
              </w:rPr>
              <w:t xml:space="preserve">[Polyester]msds.pdf </w:t>
            </w:r>
          </w:p>
        </w:tc>
      </w:tr>
      <w:tr w:rsidR="00355327" w:rsidRPr="00B52842" w14:paraId="47DBE332" w14:textId="77777777" w:rsidTr="00546F27">
        <w:trPr>
          <w:cantSplit/>
          <w:jc w:val="center"/>
        </w:trPr>
        <w:tc>
          <w:tcPr>
            <w:tcW w:w="2628" w:type="dxa"/>
            <w:tcBorders>
              <w:top w:val="single" w:sz="4" w:space="0" w:color="auto"/>
              <w:left w:val="single" w:sz="4" w:space="0" w:color="auto"/>
              <w:bottom w:val="single" w:sz="4" w:space="0" w:color="auto"/>
            </w:tcBorders>
            <w:vAlign w:val="center"/>
          </w:tcPr>
          <w:p w14:paraId="31D16650" w14:textId="77777777" w:rsidR="00355327"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color w:val="000000"/>
                <w:sz w:val="18"/>
                <w:szCs w:val="18"/>
              </w:rPr>
              <w:lastRenderedPageBreak/>
              <w:t xml:space="preserve">Inner </w:t>
            </w:r>
            <w:proofErr w:type="spellStart"/>
            <w:r w:rsidRPr="00FB36A1">
              <w:rPr>
                <w:rFonts w:cs="Arial"/>
                <w:color w:val="000000"/>
                <w:sz w:val="18"/>
                <w:szCs w:val="18"/>
              </w:rPr>
              <w:t>Faceblank</w:t>
            </w:r>
            <w:proofErr w:type="spellEnd"/>
          </w:p>
          <w:p w14:paraId="494EE01B" w14:textId="09E5EEE1" w:rsidR="00355327" w:rsidRPr="00142797" w:rsidRDefault="00D71E20" w:rsidP="00D71E20">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b/>
                <w:i/>
                <w:sz w:val="18"/>
                <w:szCs w:val="18"/>
              </w:rPr>
              <w:t xml:space="preserve">VM </w:t>
            </w:r>
            <w:r w:rsidR="00EA712D">
              <w:rPr>
                <w:rFonts w:cs="Arial"/>
                <w:b/>
                <w:i/>
                <w:sz w:val="18"/>
                <w:szCs w:val="18"/>
              </w:rPr>
              <w:t>Organic</w:t>
            </w:r>
            <w:r w:rsidR="008A08D5">
              <w:rPr>
                <w:rFonts w:cs="Arial"/>
                <w:b/>
                <w:i/>
                <w:sz w:val="18"/>
                <w:szCs w:val="18"/>
              </w:rPr>
              <w:t xml:space="preserve"> and</w:t>
            </w:r>
            <w:r w:rsidR="00794984" w:rsidRPr="00142797">
              <w:rPr>
                <w:rFonts w:cs="Arial"/>
                <w:b/>
                <w:i/>
                <w:sz w:val="18"/>
                <w:szCs w:val="18"/>
              </w:rPr>
              <w:t xml:space="preserve"> </w:t>
            </w:r>
            <w:r>
              <w:rPr>
                <w:rFonts w:cs="Arial"/>
                <w:b/>
                <w:i/>
                <w:sz w:val="18"/>
                <w:szCs w:val="18"/>
              </w:rPr>
              <w:t>VM</w:t>
            </w:r>
            <w:r w:rsidRPr="00142797">
              <w:rPr>
                <w:rFonts w:cs="Arial"/>
                <w:b/>
                <w:i/>
                <w:sz w:val="18"/>
                <w:szCs w:val="18"/>
              </w:rPr>
              <w:t>C2V</w:t>
            </w:r>
            <w:r>
              <w:rPr>
                <w:rFonts w:cs="Arial"/>
                <w:b/>
                <w:i/>
                <w:sz w:val="18"/>
                <w:szCs w:val="18"/>
              </w:rPr>
              <w:t xml:space="preserve"> </w:t>
            </w:r>
            <w:r w:rsidR="00EA712D">
              <w:rPr>
                <w:rFonts w:cs="Arial"/>
                <w:b/>
                <w:i/>
                <w:sz w:val="18"/>
                <w:szCs w:val="18"/>
              </w:rPr>
              <w:t>Organic</w:t>
            </w:r>
            <w:r w:rsidR="00794984" w:rsidRPr="00142797">
              <w:rPr>
                <w:rFonts w:cs="Arial"/>
                <w:b/>
                <w:i/>
                <w:sz w:val="18"/>
                <w:szCs w:val="18"/>
              </w:rPr>
              <w:t xml:space="preserve"> only</w:t>
            </w:r>
          </w:p>
        </w:tc>
        <w:tc>
          <w:tcPr>
            <w:tcW w:w="1620" w:type="dxa"/>
            <w:shd w:val="clear" w:color="auto" w:fill="auto"/>
            <w:vAlign w:val="center"/>
          </w:tcPr>
          <w:p w14:paraId="71F84BDD" w14:textId="77777777" w:rsidR="00355327" w:rsidRPr="00F61585" w:rsidRDefault="00794984" w:rsidP="00F6158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142797">
              <w:rPr>
                <w:rFonts w:cs="Arial"/>
                <w:sz w:val="18"/>
                <w:szCs w:val="18"/>
              </w:rPr>
              <w:t>O-100</w:t>
            </w:r>
          </w:p>
        </w:tc>
        <w:tc>
          <w:tcPr>
            <w:tcW w:w="720" w:type="dxa"/>
            <w:vAlign w:val="center"/>
          </w:tcPr>
          <w:p w14:paraId="5D83583E"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12DD1F36"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sidRPr="00855EC9">
              <w:rPr>
                <w:rFonts w:cs="Arial"/>
                <w:color w:val="000000"/>
                <w:sz w:val="18"/>
                <w:szCs w:val="18"/>
              </w:rPr>
              <w:t>Knitwo</w:t>
            </w:r>
            <w:proofErr w:type="spellEnd"/>
            <w:r w:rsidRPr="00855EC9">
              <w:rPr>
                <w:rFonts w:cs="Arial"/>
                <w:color w:val="000000"/>
                <w:sz w:val="18"/>
                <w:szCs w:val="18"/>
              </w:rPr>
              <w:t xml:space="preserve"> Company</w:t>
            </w:r>
          </w:p>
        </w:tc>
        <w:tc>
          <w:tcPr>
            <w:tcW w:w="2790" w:type="dxa"/>
            <w:vAlign w:val="center"/>
          </w:tcPr>
          <w:p w14:paraId="4803288B" w14:textId="77777777" w:rsidR="00355327" w:rsidRDefault="00355327" w:rsidP="00C05C5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100% Cotton</w:t>
            </w:r>
          </w:p>
          <w:p w14:paraId="3C3732B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w:t>
            </w:r>
            <w:r>
              <w:t xml:space="preserve"> </w:t>
            </w:r>
            <w:r w:rsidRPr="0075462C">
              <w:rPr>
                <w:rFonts w:cs="Arial"/>
                <w:color w:val="000000"/>
                <w:sz w:val="18"/>
                <w:szCs w:val="18"/>
              </w:rPr>
              <w:t>circular knit interlock</w:t>
            </w:r>
          </w:p>
        </w:tc>
        <w:tc>
          <w:tcPr>
            <w:tcW w:w="3348" w:type="dxa"/>
            <w:tcBorders>
              <w:top w:val="single" w:sz="4" w:space="0" w:color="auto"/>
              <w:bottom w:val="single" w:sz="4" w:space="0" w:color="auto"/>
              <w:right w:val="single" w:sz="4" w:space="0" w:color="auto"/>
            </w:tcBorders>
            <w:shd w:val="clear" w:color="auto" w:fill="auto"/>
            <w:vAlign w:val="center"/>
          </w:tcPr>
          <w:p w14:paraId="2CA25920" w14:textId="77777777" w:rsidR="00A02957" w:rsidRPr="00306AA3" w:rsidRDefault="000B2305" w:rsidP="00142797">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0B2305">
              <w:rPr>
                <w:rFonts w:cs="Arial"/>
                <w:sz w:val="18"/>
                <w:szCs w:val="18"/>
              </w:rPr>
              <w:t>[</w:t>
            </w:r>
            <w:r w:rsidRPr="00D71E20">
              <w:rPr>
                <w:rFonts w:cs="Arial"/>
                <w:sz w:val="18"/>
                <w:szCs w:val="18"/>
              </w:rPr>
              <w:t>INNER LAYER - OUTER LAYER] Organic fabric specification</w:t>
            </w:r>
          </w:p>
          <w:p w14:paraId="6B41D9A5" w14:textId="77777777" w:rsidR="009969D4" w:rsidRPr="00D71E20" w:rsidRDefault="009969D4" w:rsidP="009969D4">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306AA3">
              <w:rPr>
                <w:rFonts w:cs="Arial"/>
                <w:szCs w:val="24"/>
              </w:rPr>
              <w:t>[INNER LAYER - OUTER LAYER_ORGANIC] ASR-2A_MSDS</w:t>
            </w:r>
            <w:r w:rsidRPr="00D71E20">
              <w:rPr>
                <w:rFonts w:cs="Arial"/>
                <w:sz w:val="18"/>
                <w:szCs w:val="18"/>
              </w:rPr>
              <w:t>.pdf</w:t>
            </w:r>
          </w:p>
          <w:p w14:paraId="5847718C" w14:textId="77777777" w:rsidR="00A02957" w:rsidRPr="00142797" w:rsidRDefault="009969D4" w:rsidP="00142797">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hanging="212"/>
              <w:jc w:val="left"/>
              <w:rPr>
                <w:rFonts w:cs="Arial"/>
                <w:sz w:val="18"/>
                <w:szCs w:val="18"/>
              </w:rPr>
            </w:pPr>
            <w:r w:rsidRPr="00D71E20">
              <w:rPr>
                <w:rFonts w:cs="Arial"/>
                <w:sz w:val="18"/>
                <w:szCs w:val="18"/>
              </w:rPr>
              <w:t>[INNER LAYER - OUTER LAYER_ORGANIC] COM-A CONC_MSDS</w:t>
            </w:r>
            <w:r w:rsidRPr="000B2305" w:rsidDel="009969D4">
              <w:rPr>
                <w:rFonts w:cs="Arial"/>
                <w:sz w:val="18"/>
                <w:szCs w:val="18"/>
              </w:rPr>
              <w:t xml:space="preserve"> </w:t>
            </w:r>
          </w:p>
        </w:tc>
      </w:tr>
      <w:tr w:rsidR="00355327" w:rsidRPr="00B52842" w14:paraId="7B59708C" w14:textId="77777777" w:rsidTr="00546F27">
        <w:trPr>
          <w:cantSplit/>
          <w:jc w:val="center"/>
        </w:trPr>
        <w:tc>
          <w:tcPr>
            <w:tcW w:w="2628" w:type="dxa"/>
            <w:tcBorders>
              <w:top w:val="single" w:sz="4" w:space="0" w:color="auto"/>
              <w:left w:val="single" w:sz="4" w:space="0" w:color="auto"/>
            </w:tcBorders>
            <w:vAlign w:val="center"/>
          </w:tcPr>
          <w:p w14:paraId="59A7DF1D"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 xml:space="preserve">Nosepiece </w:t>
            </w:r>
          </w:p>
        </w:tc>
        <w:tc>
          <w:tcPr>
            <w:tcW w:w="1620" w:type="dxa"/>
            <w:vAlign w:val="center"/>
          </w:tcPr>
          <w:p w14:paraId="18272F3C"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Aluminum Noseband</w:t>
            </w:r>
          </w:p>
        </w:tc>
        <w:tc>
          <w:tcPr>
            <w:tcW w:w="720" w:type="dxa"/>
            <w:vAlign w:val="center"/>
          </w:tcPr>
          <w:p w14:paraId="324BC027"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1F176A37"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Victory Industry</w:t>
            </w:r>
          </w:p>
        </w:tc>
        <w:tc>
          <w:tcPr>
            <w:tcW w:w="2790" w:type="dxa"/>
            <w:vAlign w:val="center"/>
          </w:tcPr>
          <w:p w14:paraId="605295D9"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color w:val="000000"/>
                <w:sz w:val="18"/>
                <w:szCs w:val="18"/>
              </w:rPr>
              <w:t>Coated Aluminum</w:t>
            </w:r>
          </w:p>
        </w:tc>
        <w:tc>
          <w:tcPr>
            <w:tcW w:w="3348" w:type="dxa"/>
            <w:tcBorders>
              <w:top w:val="single" w:sz="4" w:space="0" w:color="auto"/>
              <w:right w:val="single" w:sz="4" w:space="0" w:color="auto"/>
            </w:tcBorders>
            <w:shd w:val="clear" w:color="auto" w:fill="auto"/>
            <w:vAlign w:val="center"/>
          </w:tcPr>
          <w:p w14:paraId="5B4B85D0"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Not available</w:t>
            </w:r>
          </w:p>
        </w:tc>
      </w:tr>
      <w:tr w:rsidR="00355327" w:rsidRPr="00B52842" w14:paraId="2539A1A0" w14:textId="77777777" w:rsidTr="00546F27">
        <w:trPr>
          <w:cantSplit/>
          <w:jc w:val="center"/>
        </w:trPr>
        <w:tc>
          <w:tcPr>
            <w:tcW w:w="2628" w:type="dxa"/>
            <w:tcBorders>
              <w:top w:val="single" w:sz="4" w:space="0" w:color="auto"/>
              <w:left w:val="single" w:sz="4" w:space="0" w:color="auto"/>
            </w:tcBorders>
            <w:vAlign w:val="center"/>
          </w:tcPr>
          <w:p w14:paraId="313FB1F5"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306AA3">
              <w:rPr>
                <w:rFonts w:cs="Arial"/>
                <w:sz w:val="18"/>
                <w:szCs w:val="18"/>
              </w:rPr>
              <w:t>Exhalation Valve</w:t>
            </w:r>
          </w:p>
          <w:p w14:paraId="739ACAA9" w14:textId="2496627E" w:rsidR="00355327" w:rsidRPr="00142797" w:rsidRDefault="00306AA3"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i/>
                <w:sz w:val="18"/>
                <w:szCs w:val="18"/>
              </w:rPr>
            </w:pPr>
            <w:r>
              <w:rPr>
                <w:rFonts w:cs="Arial"/>
                <w:b/>
                <w:i/>
                <w:sz w:val="18"/>
                <w:szCs w:val="18"/>
              </w:rPr>
              <w:t>VM</w:t>
            </w:r>
            <w:r w:rsidRPr="00142797">
              <w:rPr>
                <w:rFonts w:cs="Arial"/>
                <w:b/>
                <w:i/>
                <w:sz w:val="18"/>
                <w:szCs w:val="18"/>
              </w:rPr>
              <w:t>CV</w:t>
            </w:r>
            <w:r>
              <w:rPr>
                <w:rFonts w:cs="Arial"/>
                <w:b/>
                <w:i/>
                <w:sz w:val="18"/>
                <w:szCs w:val="18"/>
              </w:rPr>
              <w:t xml:space="preserve"> </w:t>
            </w:r>
            <w:r w:rsidR="004A6B1D">
              <w:rPr>
                <w:rFonts w:cs="Arial"/>
                <w:b/>
                <w:i/>
                <w:sz w:val="18"/>
                <w:szCs w:val="18"/>
              </w:rPr>
              <w:t xml:space="preserve">and </w:t>
            </w:r>
            <w:r>
              <w:rPr>
                <w:rFonts w:cs="Arial"/>
                <w:b/>
                <w:i/>
                <w:sz w:val="18"/>
                <w:szCs w:val="18"/>
              </w:rPr>
              <w:t>VM</w:t>
            </w:r>
            <w:r w:rsidR="00794984" w:rsidRPr="00142797">
              <w:rPr>
                <w:rFonts w:cs="Arial"/>
                <w:b/>
                <w:i/>
                <w:sz w:val="18"/>
                <w:szCs w:val="18"/>
              </w:rPr>
              <w:t>C2V</w:t>
            </w:r>
            <w:r w:rsidR="00EA712D">
              <w:rPr>
                <w:rFonts w:cs="Arial"/>
                <w:b/>
                <w:i/>
                <w:sz w:val="18"/>
                <w:szCs w:val="18"/>
              </w:rPr>
              <w:t xml:space="preserve"> Organic</w:t>
            </w:r>
            <w:r w:rsidR="00794984" w:rsidRPr="00142797">
              <w:rPr>
                <w:rFonts w:cs="Arial"/>
                <w:b/>
                <w:i/>
                <w:sz w:val="18"/>
                <w:szCs w:val="18"/>
              </w:rPr>
              <w:t xml:space="preserve"> only</w:t>
            </w:r>
          </w:p>
          <w:p w14:paraId="145D9A40" w14:textId="77777777" w:rsidR="00355327" w:rsidRPr="009965DB" w:rsidRDefault="00794984" w:rsidP="007C57D3">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FF0000"/>
                <w:sz w:val="18"/>
              </w:rPr>
            </w:pPr>
            <w:r w:rsidRPr="00142797">
              <w:rPr>
                <w:rFonts w:cs="Arial"/>
                <w:i/>
                <w:sz w:val="18"/>
                <w:szCs w:val="18"/>
              </w:rPr>
              <w:t>*Note: Variants containing “2V,” require 2 valves.</w:t>
            </w:r>
            <w:r w:rsidRPr="00142797">
              <w:rPr>
                <w:rFonts w:cs="Arial"/>
                <w:i/>
                <w:color w:val="FF0000"/>
                <w:sz w:val="18"/>
                <w:szCs w:val="18"/>
              </w:rPr>
              <w:t xml:space="preserve"> </w:t>
            </w:r>
          </w:p>
        </w:tc>
        <w:tc>
          <w:tcPr>
            <w:tcW w:w="1620" w:type="dxa"/>
            <w:shd w:val="clear" w:color="auto" w:fill="auto"/>
            <w:vAlign w:val="center"/>
          </w:tcPr>
          <w:p w14:paraId="65F34F9B" w14:textId="384D3EFC" w:rsidR="00355327" w:rsidRPr="00B52842" w:rsidRDefault="00306AA3" w:rsidP="009C6B7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3223C5">
              <w:rPr>
                <w:rFonts w:cs="Arial"/>
                <w:sz w:val="18"/>
                <w:szCs w:val="18"/>
              </w:rPr>
              <w:t>V-Korea</w:t>
            </w:r>
            <w:r w:rsidRPr="00FE37B0">
              <w:rPr>
                <w:rFonts w:cs="Arial"/>
                <w:sz w:val="18"/>
                <w:szCs w:val="18"/>
              </w:rPr>
              <w:t>-Logo</w:t>
            </w:r>
            <w:r w:rsidRPr="003223C5">
              <w:rPr>
                <w:rFonts w:cs="Arial"/>
                <w:sz w:val="18"/>
                <w:szCs w:val="18"/>
              </w:rPr>
              <w:t xml:space="preserve"> /2 (Black) </w:t>
            </w:r>
            <w:r>
              <w:rPr>
                <w:rFonts w:cs="Arial"/>
                <w:sz w:val="18"/>
                <w:szCs w:val="18"/>
              </w:rPr>
              <w:br/>
            </w:r>
            <w:r w:rsidRPr="003223C5">
              <w:rPr>
                <w:rFonts w:cs="Arial"/>
                <w:sz w:val="18"/>
                <w:szCs w:val="18"/>
              </w:rPr>
              <w:t>V-Korea</w:t>
            </w:r>
            <w:r w:rsidRPr="00FE37B0">
              <w:rPr>
                <w:rFonts w:cs="Arial"/>
                <w:sz w:val="18"/>
                <w:szCs w:val="18"/>
              </w:rPr>
              <w:t>-Logo</w:t>
            </w:r>
            <w:r w:rsidRPr="003223C5">
              <w:rPr>
                <w:rFonts w:cs="Arial"/>
                <w:sz w:val="18"/>
                <w:szCs w:val="18"/>
              </w:rPr>
              <w:t xml:space="preserve"> /2 (White)</w:t>
            </w:r>
          </w:p>
        </w:tc>
        <w:tc>
          <w:tcPr>
            <w:tcW w:w="720" w:type="dxa"/>
            <w:shd w:val="clear" w:color="auto" w:fill="auto"/>
            <w:vAlign w:val="center"/>
          </w:tcPr>
          <w:p w14:paraId="4241DCA7"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1</w:t>
            </w:r>
            <w:r w:rsidR="00794984" w:rsidRPr="00142797">
              <w:rPr>
                <w:rFonts w:cs="Arial"/>
                <w:color w:val="FF0000"/>
                <w:sz w:val="18"/>
                <w:szCs w:val="18"/>
              </w:rPr>
              <w:t>*</w:t>
            </w:r>
          </w:p>
        </w:tc>
        <w:tc>
          <w:tcPr>
            <w:tcW w:w="2070" w:type="dxa"/>
            <w:shd w:val="clear" w:color="auto" w:fill="auto"/>
            <w:vAlign w:val="center"/>
          </w:tcPr>
          <w:p w14:paraId="73BAC95B"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Dae</w:t>
            </w:r>
            <w:proofErr w:type="spellEnd"/>
            <w:r>
              <w:rPr>
                <w:rFonts w:cs="Arial"/>
                <w:color w:val="000000"/>
                <w:sz w:val="18"/>
                <w:szCs w:val="18"/>
              </w:rPr>
              <w:t xml:space="preserve"> Young ENC.</w:t>
            </w:r>
          </w:p>
        </w:tc>
        <w:tc>
          <w:tcPr>
            <w:tcW w:w="2790" w:type="dxa"/>
            <w:shd w:val="clear" w:color="auto" w:fill="auto"/>
            <w:vAlign w:val="center"/>
          </w:tcPr>
          <w:p w14:paraId="5FCBAE54" w14:textId="62F2F26E" w:rsidR="00355327" w:rsidRPr="00FB36A1" w:rsidRDefault="00306AA3"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A37C5E">
              <w:rPr>
                <w:rFonts w:cs="Arial"/>
                <w:sz w:val="18"/>
                <w:szCs w:val="18"/>
              </w:rPr>
              <w:t xml:space="preserve">ABS Valve Casing (two piece), </w:t>
            </w:r>
            <w:r>
              <w:rPr>
                <w:rFonts w:cs="Arial"/>
                <w:sz w:val="18"/>
                <w:szCs w:val="18"/>
              </w:rPr>
              <w:t xml:space="preserve">with Logo </w:t>
            </w:r>
            <w:r>
              <w:rPr>
                <w:rFonts w:cs="Arial"/>
                <w:sz w:val="18"/>
                <w:szCs w:val="18"/>
              </w:rPr>
              <w:br/>
            </w:r>
            <w:r w:rsidRPr="00A37C5E">
              <w:rPr>
                <w:rFonts w:cs="Arial"/>
                <w:sz w:val="18"/>
                <w:szCs w:val="18"/>
              </w:rPr>
              <w:t xml:space="preserve">Silicone Rubber </w:t>
            </w:r>
            <w:r w:rsidRPr="002E4647">
              <w:rPr>
                <w:rFonts w:cs="Arial"/>
                <w:sz w:val="18"/>
                <w:szCs w:val="18"/>
              </w:rPr>
              <w:t>Stopper</w:t>
            </w:r>
          </w:p>
        </w:tc>
        <w:tc>
          <w:tcPr>
            <w:tcW w:w="3348" w:type="dxa"/>
            <w:tcBorders>
              <w:top w:val="single" w:sz="4" w:space="0" w:color="auto"/>
              <w:right w:val="single" w:sz="4" w:space="0" w:color="auto"/>
            </w:tcBorders>
            <w:shd w:val="clear" w:color="auto" w:fill="auto"/>
            <w:vAlign w:val="center"/>
          </w:tcPr>
          <w:p w14:paraId="23EBB98A" w14:textId="1D4B4D97" w:rsidR="00355327" w:rsidRDefault="00BF1D8B"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000000"/>
                <w:sz w:val="18"/>
                <w:szCs w:val="18"/>
              </w:rPr>
            </w:pPr>
            <w:r w:rsidRPr="00CC0E81">
              <w:rPr>
                <w:rFonts w:cs="Arial"/>
                <w:color w:val="000000"/>
                <w:sz w:val="18"/>
                <w:szCs w:val="18"/>
              </w:rPr>
              <w:t>Nelson Labs, Valve Leakage Test 823262-RPT.pdf</w:t>
            </w:r>
          </w:p>
        </w:tc>
      </w:tr>
      <w:tr w:rsidR="00355327" w:rsidRPr="00B52842" w14:paraId="2BEA10D1" w14:textId="77777777" w:rsidTr="00546F27">
        <w:trPr>
          <w:cantSplit/>
          <w:jc w:val="center"/>
        </w:trPr>
        <w:tc>
          <w:tcPr>
            <w:tcW w:w="2628" w:type="dxa"/>
            <w:tcBorders>
              <w:top w:val="single" w:sz="4" w:space="0" w:color="auto"/>
              <w:left w:val="single" w:sz="4" w:space="0" w:color="auto"/>
            </w:tcBorders>
            <w:vAlign w:val="center"/>
          </w:tcPr>
          <w:p w14:paraId="2EFA3D56"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Trim and Ear Loops</w:t>
            </w:r>
          </w:p>
        </w:tc>
        <w:tc>
          <w:tcPr>
            <w:tcW w:w="1620" w:type="dxa"/>
            <w:vAlign w:val="center"/>
          </w:tcPr>
          <w:p w14:paraId="510FC749"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A37C5E">
              <w:rPr>
                <w:rFonts w:cs="Arial"/>
                <w:sz w:val="18"/>
                <w:szCs w:val="18"/>
              </w:rPr>
              <w:t>RIB</w:t>
            </w:r>
            <w:r>
              <w:rPr>
                <w:rFonts w:cs="Arial"/>
                <w:sz w:val="18"/>
                <w:szCs w:val="18"/>
              </w:rPr>
              <w:t xml:space="preserve"> (Tighter)</w:t>
            </w:r>
          </w:p>
        </w:tc>
        <w:tc>
          <w:tcPr>
            <w:tcW w:w="720" w:type="dxa"/>
            <w:vAlign w:val="center"/>
          </w:tcPr>
          <w:p w14:paraId="655D1A74"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3FCCB34D"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Jin</w:t>
            </w:r>
            <w:proofErr w:type="spellEnd"/>
            <w:r>
              <w:rPr>
                <w:rFonts w:cs="Arial"/>
                <w:color w:val="000000"/>
                <w:sz w:val="18"/>
                <w:szCs w:val="18"/>
              </w:rPr>
              <w:t xml:space="preserve"> Woo Textile</w:t>
            </w:r>
          </w:p>
        </w:tc>
        <w:tc>
          <w:tcPr>
            <w:tcW w:w="2790" w:type="dxa"/>
            <w:vAlign w:val="center"/>
          </w:tcPr>
          <w:p w14:paraId="2B075EA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712955">
              <w:rPr>
                <w:rFonts w:cs="Arial"/>
                <w:color w:val="000000"/>
                <w:sz w:val="18"/>
                <w:szCs w:val="18"/>
              </w:rPr>
              <w:t>Cotton 94% / Polyurethane 6%</w:t>
            </w:r>
          </w:p>
          <w:p w14:paraId="54C7D42F"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712955">
              <w:rPr>
                <w:rFonts w:cs="Arial"/>
                <w:sz w:val="18"/>
                <w:szCs w:val="18"/>
              </w:rPr>
              <w:t>Circular knit</w:t>
            </w:r>
          </w:p>
        </w:tc>
        <w:tc>
          <w:tcPr>
            <w:tcW w:w="3348" w:type="dxa"/>
            <w:tcBorders>
              <w:top w:val="single" w:sz="4" w:space="0" w:color="auto"/>
              <w:right w:val="single" w:sz="4" w:space="0" w:color="auto"/>
            </w:tcBorders>
            <w:shd w:val="clear" w:color="auto" w:fill="auto"/>
            <w:vAlign w:val="center"/>
          </w:tcPr>
          <w:p w14:paraId="1123F7E7" w14:textId="77777777" w:rsidR="00355327" w:rsidRPr="009965DB" w:rsidRDefault="00CB2B1D">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 w:val="18"/>
                <w:highlight w:val="yellow"/>
              </w:rPr>
            </w:pPr>
            <w:r w:rsidRPr="009965DB">
              <w:rPr>
                <w:sz w:val="18"/>
              </w:rPr>
              <w:t>[Spandex]</w:t>
            </w:r>
            <w:proofErr w:type="spellStart"/>
            <w:r w:rsidRPr="009965DB">
              <w:rPr>
                <w:sz w:val="18"/>
              </w:rPr>
              <w:t>Creora</w:t>
            </w:r>
            <w:proofErr w:type="spellEnd"/>
            <w:r w:rsidRPr="009965DB">
              <w:rPr>
                <w:sz w:val="18"/>
              </w:rPr>
              <w:t xml:space="preserve"> MSDS(20140428)_EU_T1_Revised.pdf</w:t>
            </w:r>
          </w:p>
        </w:tc>
      </w:tr>
      <w:tr w:rsidR="00142797" w:rsidRPr="00B52842" w14:paraId="5A133727" w14:textId="77777777" w:rsidTr="00142797">
        <w:trPr>
          <w:cantSplit/>
          <w:jc w:val="center"/>
        </w:trPr>
        <w:tc>
          <w:tcPr>
            <w:tcW w:w="2628" w:type="dxa"/>
            <w:tcBorders>
              <w:top w:val="single" w:sz="4" w:space="0" w:color="auto"/>
              <w:left w:val="single" w:sz="4" w:space="0" w:color="auto"/>
            </w:tcBorders>
            <w:vAlign w:val="center"/>
          </w:tcPr>
          <w:p w14:paraId="4D93E8BC"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color w:val="000000"/>
                <w:sz w:val="18"/>
                <w:szCs w:val="18"/>
              </w:rPr>
              <w:t>Sew-in Tag</w:t>
            </w:r>
          </w:p>
        </w:tc>
        <w:tc>
          <w:tcPr>
            <w:tcW w:w="1620" w:type="dxa"/>
            <w:vAlign w:val="center"/>
          </w:tcPr>
          <w:p w14:paraId="3E5440B9"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sidRPr="00A37C5E">
              <w:rPr>
                <w:rFonts w:cs="Arial"/>
                <w:sz w:val="18"/>
                <w:szCs w:val="18"/>
              </w:rPr>
              <w:t>LDB0134</w:t>
            </w:r>
          </w:p>
        </w:tc>
        <w:tc>
          <w:tcPr>
            <w:tcW w:w="720" w:type="dxa"/>
            <w:vAlign w:val="center"/>
          </w:tcPr>
          <w:p w14:paraId="4143DD89"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shd w:val="clear" w:color="auto" w:fill="auto"/>
            <w:vAlign w:val="center"/>
          </w:tcPr>
          <w:p w14:paraId="6396B2EC" w14:textId="77777777" w:rsidR="00355327" w:rsidRDefault="00355327" w:rsidP="00DB452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H&amp;KOREA Co., LTD</w:t>
            </w:r>
          </w:p>
        </w:tc>
        <w:tc>
          <w:tcPr>
            <w:tcW w:w="2790" w:type="dxa"/>
            <w:shd w:val="clear" w:color="auto" w:fill="auto"/>
            <w:vAlign w:val="center"/>
          </w:tcPr>
          <w:p w14:paraId="275B05F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Polyester</w:t>
            </w:r>
          </w:p>
        </w:tc>
        <w:tc>
          <w:tcPr>
            <w:tcW w:w="3348" w:type="dxa"/>
            <w:tcBorders>
              <w:top w:val="single" w:sz="4" w:space="0" w:color="auto"/>
              <w:right w:val="single" w:sz="4" w:space="0" w:color="auto"/>
            </w:tcBorders>
            <w:shd w:val="clear" w:color="auto" w:fill="auto"/>
            <w:vAlign w:val="center"/>
          </w:tcPr>
          <w:p w14:paraId="6A019738"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355327" w:rsidRPr="00B52842" w14:paraId="2B817A0B" w14:textId="77777777" w:rsidTr="00546F27">
        <w:trPr>
          <w:cantSplit/>
          <w:jc w:val="center"/>
        </w:trPr>
        <w:tc>
          <w:tcPr>
            <w:tcW w:w="13176" w:type="dxa"/>
            <w:gridSpan w:val="6"/>
            <w:tcBorders>
              <w:top w:val="single" w:sz="4" w:space="0" w:color="auto"/>
              <w:left w:val="single" w:sz="4" w:space="0" w:color="auto"/>
              <w:right w:val="single" w:sz="4" w:space="0" w:color="auto"/>
            </w:tcBorders>
            <w:shd w:val="clear" w:color="auto" w:fill="BFBFBF" w:themeFill="background1" w:themeFillShade="BF"/>
            <w:vAlign w:val="center"/>
          </w:tcPr>
          <w:p w14:paraId="2E37BE04"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proofErr w:type="spellStart"/>
            <w:r w:rsidRPr="00FB36A1">
              <w:rPr>
                <w:rFonts w:cs="Arial"/>
                <w:b/>
                <w:sz w:val="18"/>
                <w:szCs w:val="18"/>
              </w:rPr>
              <w:t>Vogmask</w:t>
            </w:r>
            <w:proofErr w:type="spellEnd"/>
            <w:r w:rsidRPr="00FB36A1">
              <w:rPr>
                <w:rFonts w:cs="Arial"/>
                <w:b/>
                <w:sz w:val="18"/>
                <w:szCs w:val="18"/>
              </w:rPr>
              <w:t xml:space="preserve"> Filtering Half Mask Packaging</w:t>
            </w:r>
          </w:p>
        </w:tc>
      </w:tr>
      <w:tr w:rsidR="00355327" w:rsidRPr="00B52842" w14:paraId="656070AE" w14:textId="77777777" w:rsidTr="00546F27">
        <w:trPr>
          <w:cantSplit/>
          <w:jc w:val="center"/>
        </w:trPr>
        <w:tc>
          <w:tcPr>
            <w:tcW w:w="2628" w:type="dxa"/>
            <w:tcBorders>
              <w:top w:val="single" w:sz="4" w:space="0" w:color="auto"/>
              <w:left w:val="single" w:sz="4" w:space="0" w:color="auto"/>
            </w:tcBorders>
            <w:vAlign w:val="center"/>
          </w:tcPr>
          <w:p w14:paraId="2133C2A0"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306AA3">
              <w:rPr>
                <w:rFonts w:cs="Arial"/>
                <w:color w:val="000000"/>
                <w:sz w:val="18"/>
                <w:szCs w:val="18"/>
              </w:rPr>
              <w:t>Printed Box</w:t>
            </w:r>
          </w:p>
        </w:tc>
        <w:tc>
          <w:tcPr>
            <w:tcW w:w="1620" w:type="dxa"/>
            <w:vAlign w:val="center"/>
          </w:tcPr>
          <w:p w14:paraId="59BE4AAA"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sidRPr="00306AA3">
              <w:rPr>
                <w:rFonts w:cs="Arial"/>
                <w:color w:val="000000"/>
                <w:sz w:val="18"/>
                <w:szCs w:val="18"/>
              </w:rPr>
              <w:t>400BV</w:t>
            </w:r>
          </w:p>
        </w:tc>
        <w:tc>
          <w:tcPr>
            <w:tcW w:w="720" w:type="dxa"/>
            <w:vAlign w:val="center"/>
          </w:tcPr>
          <w:p w14:paraId="74435417"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vAlign w:val="center"/>
          </w:tcPr>
          <w:p w14:paraId="55FDEB9E"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Pacom</w:t>
            </w:r>
            <w:proofErr w:type="spellEnd"/>
          </w:p>
        </w:tc>
        <w:tc>
          <w:tcPr>
            <w:tcW w:w="2790" w:type="dxa"/>
            <w:shd w:val="clear" w:color="auto" w:fill="auto"/>
            <w:vAlign w:val="center"/>
          </w:tcPr>
          <w:p w14:paraId="0944F095" w14:textId="434E47FD" w:rsidR="00355327" w:rsidRPr="00B52842" w:rsidRDefault="00355327" w:rsidP="0069559B">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Printed, coated and die cut box</w:t>
            </w:r>
          </w:p>
        </w:tc>
        <w:tc>
          <w:tcPr>
            <w:tcW w:w="3348" w:type="dxa"/>
            <w:tcBorders>
              <w:top w:val="single" w:sz="4" w:space="0" w:color="auto"/>
              <w:right w:val="single" w:sz="4" w:space="0" w:color="auto"/>
            </w:tcBorders>
            <w:shd w:val="clear" w:color="auto" w:fill="BFBFBF" w:themeFill="background1" w:themeFillShade="BF"/>
            <w:vAlign w:val="center"/>
          </w:tcPr>
          <w:p w14:paraId="34CE31FC"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355327" w:rsidRPr="00B52842" w14:paraId="19523212" w14:textId="77777777" w:rsidTr="00546F27">
        <w:trPr>
          <w:cantSplit/>
          <w:trHeight w:val="420"/>
          <w:jc w:val="center"/>
        </w:trPr>
        <w:tc>
          <w:tcPr>
            <w:tcW w:w="2628" w:type="dxa"/>
            <w:tcBorders>
              <w:top w:val="single" w:sz="4" w:space="0" w:color="auto"/>
              <w:left w:val="single" w:sz="4" w:space="0" w:color="auto"/>
            </w:tcBorders>
            <w:vAlign w:val="center"/>
          </w:tcPr>
          <w:p w14:paraId="3FCF9EC6"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Pr>
                <w:rFonts w:cs="Arial"/>
                <w:sz w:val="18"/>
                <w:szCs w:val="18"/>
              </w:rPr>
              <w:t>Box, white paperboard</w:t>
            </w:r>
          </w:p>
        </w:tc>
        <w:tc>
          <w:tcPr>
            <w:tcW w:w="1620" w:type="dxa"/>
            <w:vAlign w:val="center"/>
          </w:tcPr>
          <w:p w14:paraId="1B0AEA6C"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 xml:space="preserve">400 </w:t>
            </w:r>
            <w:proofErr w:type="spellStart"/>
            <w:r>
              <w:rPr>
                <w:rFonts w:cs="Arial"/>
                <w:sz w:val="18"/>
                <w:szCs w:val="18"/>
              </w:rPr>
              <w:t>gsm</w:t>
            </w:r>
            <w:proofErr w:type="spellEnd"/>
            <w:r>
              <w:rPr>
                <w:rFonts w:cs="Arial"/>
                <w:sz w:val="18"/>
                <w:szCs w:val="18"/>
              </w:rPr>
              <w:t xml:space="preserve"> BV White Paper Board</w:t>
            </w:r>
          </w:p>
        </w:tc>
        <w:tc>
          <w:tcPr>
            <w:tcW w:w="720" w:type="dxa"/>
            <w:vAlign w:val="center"/>
          </w:tcPr>
          <w:p w14:paraId="0CCFF892"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217FA985"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Han Chang Paper</w:t>
            </w:r>
          </w:p>
        </w:tc>
        <w:tc>
          <w:tcPr>
            <w:tcW w:w="2790" w:type="dxa"/>
            <w:shd w:val="clear" w:color="auto" w:fill="auto"/>
            <w:vAlign w:val="center"/>
          </w:tcPr>
          <w:p w14:paraId="39971ACC"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 xml:space="preserve">400 </w:t>
            </w:r>
            <w:proofErr w:type="spellStart"/>
            <w:r>
              <w:rPr>
                <w:rFonts w:cs="Arial"/>
                <w:color w:val="000000"/>
                <w:sz w:val="18"/>
                <w:szCs w:val="18"/>
              </w:rPr>
              <w:t>gsm</w:t>
            </w:r>
            <w:proofErr w:type="spellEnd"/>
            <w:r>
              <w:rPr>
                <w:rFonts w:cs="Arial"/>
                <w:color w:val="000000"/>
                <w:sz w:val="18"/>
                <w:szCs w:val="18"/>
              </w:rPr>
              <w:t xml:space="preserve"> BV </w:t>
            </w:r>
            <w:r w:rsidRPr="00FB36A1">
              <w:rPr>
                <w:rFonts w:cs="Arial"/>
                <w:color w:val="000000"/>
                <w:sz w:val="18"/>
                <w:szCs w:val="18"/>
              </w:rPr>
              <w:t>White Paper Board</w:t>
            </w:r>
          </w:p>
        </w:tc>
        <w:tc>
          <w:tcPr>
            <w:tcW w:w="3348" w:type="dxa"/>
            <w:tcBorders>
              <w:top w:val="single" w:sz="4" w:space="0" w:color="auto"/>
              <w:right w:val="single" w:sz="4" w:space="0" w:color="auto"/>
            </w:tcBorders>
            <w:shd w:val="clear" w:color="auto" w:fill="auto"/>
            <w:vAlign w:val="center"/>
          </w:tcPr>
          <w:p w14:paraId="74EBE8E3"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355327" w:rsidRPr="00B52842" w14:paraId="7C997187" w14:textId="77777777" w:rsidTr="00546F27">
        <w:trPr>
          <w:cantSplit/>
          <w:trHeight w:val="609"/>
          <w:jc w:val="center"/>
        </w:trPr>
        <w:tc>
          <w:tcPr>
            <w:tcW w:w="2628" w:type="dxa"/>
            <w:tcBorders>
              <w:top w:val="single" w:sz="4" w:space="0" w:color="auto"/>
              <w:left w:val="single" w:sz="4" w:space="0" w:color="auto"/>
            </w:tcBorders>
            <w:vAlign w:val="center"/>
          </w:tcPr>
          <w:p w14:paraId="01579BB5"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Pr>
                <w:rFonts w:cs="Arial"/>
                <w:sz w:val="18"/>
                <w:szCs w:val="18"/>
              </w:rPr>
              <w:lastRenderedPageBreak/>
              <w:t>Ink for Printed</w:t>
            </w:r>
            <w:r w:rsidRPr="00FB36A1">
              <w:rPr>
                <w:rFonts w:cs="Arial"/>
                <w:sz w:val="18"/>
                <w:szCs w:val="18"/>
              </w:rPr>
              <w:t xml:space="preserve"> Box</w:t>
            </w:r>
          </w:p>
        </w:tc>
        <w:tc>
          <w:tcPr>
            <w:tcW w:w="1620" w:type="dxa"/>
            <w:shd w:val="clear" w:color="auto" w:fill="auto"/>
            <w:vAlign w:val="center"/>
          </w:tcPr>
          <w:p w14:paraId="18FD26F4" w14:textId="77777777" w:rsidR="00355327" w:rsidRPr="00BD7BE6"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BD7BE6">
              <w:rPr>
                <w:rFonts w:cs="Arial"/>
                <w:sz w:val="18"/>
                <w:szCs w:val="18"/>
              </w:rPr>
              <w:t>1333-86-4</w:t>
            </w:r>
          </w:p>
          <w:p w14:paraId="42CC1AF6" w14:textId="77777777" w:rsidR="00355327" w:rsidRPr="00BD7BE6"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BD7BE6">
              <w:rPr>
                <w:rFonts w:cs="Arial"/>
                <w:sz w:val="18"/>
                <w:szCs w:val="18"/>
              </w:rPr>
              <w:t>147-14-8</w:t>
            </w:r>
          </w:p>
          <w:p w14:paraId="2B3316D0" w14:textId="77777777" w:rsidR="00355327" w:rsidRPr="00BD7BE6"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BD7BE6">
              <w:rPr>
                <w:rFonts w:cs="Arial"/>
                <w:sz w:val="18"/>
                <w:szCs w:val="18"/>
              </w:rPr>
              <w:t>5281-04-9</w:t>
            </w:r>
          </w:p>
          <w:p w14:paraId="61FEF7A3"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BD7BE6">
              <w:rPr>
                <w:rFonts w:cs="Arial"/>
                <w:sz w:val="18"/>
                <w:szCs w:val="18"/>
              </w:rPr>
              <w:t>6358-85-6</w:t>
            </w:r>
          </w:p>
        </w:tc>
        <w:tc>
          <w:tcPr>
            <w:tcW w:w="720" w:type="dxa"/>
            <w:vAlign w:val="center"/>
          </w:tcPr>
          <w:p w14:paraId="0D6F0C66"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A/R</w:t>
            </w:r>
          </w:p>
        </w:tc>
        <w:tc>
          <w:tcPr>
            <w:tcW w:w="2070" w:type="dxa"/>
            <w:shd w:val="clear" w:color="auto" w:fill="auto"/>
            <w:vAlign w:val="center"/>
          </w:tcPr>
          <w:p w14:paraId="783B52E8"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shd w:val="clear" w:color="auto" w:fill="auto"/>
            <w:vAlign w:val="center"/>
          </w:tcPr>
          <w:p w14:paraId="16E894C8"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CD6463">
              <w:rPr>
                <w:rFonts w:cs="Arial"/>
                <w:color w:val="000000"/>
                <w:sz w:val="18"/>
                <w:szCs w:val="18"/>
              </w:rPr>
              <w:t xml:space="preserve"> </w:t>
            </w:r>
            <w:proofErr w:type="spellStart"/>
            <w:r w:rsidRPr="00CD6463">
              <w:rPr>
                <w:rFonts w:cs="Arial"/>
                <w:color w:val="000000"/>
                <w:sz w:val="18"/>
                <w:szCs w:val="18"/>
              </w:rPr>
              <w:t>K</w:t>
            </w:r>
            <w:r>
              <w:rPr>
                <w:rFonts w:cs="Arial"/>
                <w:color w:val="000000"/>
                <w:sz w:val="18"/>
                <w:szCs w:val="18"/>
              </w:rPr>
              <w:t>leentec</w:t>
            </w:r>
            <w:proofErr w:type="spellEnd"/>
            <w:r w:rsidRPr="00CD6463">
              <w:rPr>
                <w:rFonts w:cs="Arial"/>
                <w:color w:val="000000"/>
                <w:sz w:val="18"/>
                <w:szCs w:val="18"/>
              </w:rPr>
              <w:t xml:space="preserve"> (QD) B</w:t>
            </w:r>
            <w:r>
              <w:rPr>
                <w:rFonts w:cs="Arial"/>
                <w:color w:val="000000"/>
                <w:sz w:val="18"/>
                <w:szCs w:val="18"/>
              </w:rPr>
              <w:t>lack</w:t>
            </w:r>
          </w:p>
          <w:p w14:paraId="73A071E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w:t>
            </w:r>
            <w:r w:rsidRPr="00CD6463">
              <w:rPr>
                <w:rFonts w:cs="Arial"/>
                <w:color w:val="000000"/>
                <w:sz w:val="18"/>
                <w:szCs w:val="18"/>
              </w:rPr>
              <w:t xml:space="preserve"> C</w:t>
            </w:r>
            <w:r>
              <w:rPr>
                <w:rFonts w:cs="Arial"/>
                <w:color w:val="000000"/>
                <w:sz w:val="18"/>
                <w:szCs w:val="18"/>
              </w:rPr>
              <w:t>yan</w:t>
            </w:r>
          </w:p>
          <w:p w14:paraId="6D3F96EB"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w:t>
            </w:r>
            <w:r>
              <w:rPr>
                <w:rFonts w:cs="Arial"/>
                <w:color w:val="000000"/>
                <w:sz w:val="18"/>
                <w:szCs w:val="18"/>
              </w:rPr>
              <w:t xml:space="preserve"> </w:t>
            </w:r>
            <w:r w:rsidRPr="00CD6463">
              <w:rPr>
                <w:rFonts w:cs="Arial"/>
                <w:color w:val="000000"/>
                <w:sz w:val="18"/>
                <w:szCs w:val="18"/>
              </w:rPr>
              <w:t>M</w:t>
            </w:r>
            <w:r>
              <w:rPr>
                <w:rFonts w:cs="Arial"/>
                <w:color w:val="000000"/>
                <w:sz w:val="18"/>
                <w:szCs w:val="18"/>
              </w:rPr>
              <w:t>agenta</w:t>
            </w:r>
          </w:p>
          <w:p w14:paraId="3B8D9F18"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w:t>
            </w:r>
            <w:r w:rsidRPr="00CD6463">
              <w:rPr>
                <w:rFonts w:cs="Arial"/>
                <w:color w:val="000000"/>
                <w:sz w:val="18"/>
                <w:szCs w:val="18"/>
              </w:rPr>
              <w:t xml:space="preserve"> Y</w:t>
            </w:r>
            <w:r>
              <w:rPr>
                <w:rFonts w:cs="Arial"/>
                <w:color w:val="000000"/>
                <w:sz w:val="18"/>
                <w:szCs w:val="18"/>
              </w:rPr>
              <w:t>ellow</w:t>
            </w:r>
          </w:p>
        </w:tc>
        <w:tc>
          <w:tcPr>
            <w:tcW w:w="3348" w:type="dxa"/>
            <w:tcBorders>
              <w:top w:val="single" w:sz="4" w:space="0" w:color="auto"/>
              <w:right w:val="single" w:sz="4" w:space="0" w:color="auto"/>
            </w:tcBorders>
            <w:shd w:val="clear" w:color="auto" w:fill="auto"/>
            <w:vAlign w:val="center"/>
          </w:tcPr>
          <w:p w14:paraId="431D40F2"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CD6463">
              <w:rPr>
                <w:rFonts w:cs="Arial"/>
                <w:sz w:val="18"/>
                <w:szCs w:val="18"/>
              </w:rPr>
              <w:t>PKT(QD) BLACK_GHS_MSDS_(Eng).pdf</w:t>
            </w:r>
          </w:p>
          <w:p w14:paraId="54516CF6"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CD6463">
              <w:rPr>
                <w:rFonts w:cs="Arial"/>
                <w:sz w:val="18"/>
                <w:szCs w:val="18"/>
              </w:rPr>
              <w:t>PKT(QD) CYAN_GHS_MSDS_(Eng).pdf</w:t>
            </w:r>
          </w:p>
          <w:p w14:paraId="52CE0C88"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CD6463">
              <w:rPr>
                <w:rFonts w:cs="Arial"/>
                <w:sz w:val="18"/>
                <w:szCs w:val="18"/>
              </w:rPr>
              <w:t>PKT(QD) MAGENTA_GHS_MSDS_(Eng).pdf</w:t>
            </w:r>
          </w:p>
          <w:p w14:paraId="45C39E37" w14:textId="77777777" w:rsidR="00355327"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92"/>
              <w:jc w:val="left"/>
              <w:rPr>
                <w:rFonts w:cs="Arial"/>
                <w:sz w:val="18"/>
                <w:szCs w:val="18"/>
              </w:rPr>
            </w:pPr>
            <w:r w:rsidRPr="00CD6463">
              <w:rPr>
                <w:rFonts w:cs="Arial"/>
                <w:sz w:val="18"/>
                <w:szCs w:val="18"/>
              </w:rPr>
              <w:t>PKT(QD) YELLOW_GHS_MSDS_(Eng).pdf</w:t>
            </w:r>
          </w:p>
        </w:tc>
      </w:tr>
      <w:tr w:rsidR="00355327" w:rsidRPr="00B52842" w14:paraId="761D0C21" w14:textId="77777777" w:rsidTr="00546F27">
        <w:trPr>
          <w:cantSplit/>
          <w:jc w:val="center"/>
        </w:trPr>
        <w:tc>
          <w:tcPr>
            <w:tcW w:w="2628" w:type="dxa"/>
            <w:tcBorders>
              <w:top w:val="single" w:sz="4" w:space="0" w:color="auto"/>
              <w:left w:val="single" w:sz="4" w:space="0" w:color="auto"/>
            </w:tcBorders>
            <w:vAlign w:val="center"/>
          </w:tcPr>
          <w:p w14:paraId="25A5482C"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Pr>
                <w:rFonts w:cs="Arial"/>
                <w:sz w:val="18"/>
                <w:szCs w:val="18"/>
              </w:rPr>
              <w:t>Printed Box</w:t>
            </w:r>
            <w:r w:rsidRPr="00A37C5E">
              <w:rPr>
                <w:rFonts w:cs="Arial"/>
                <w:sz w:val="18"/>
                <w:szCs w:val="18"/>
              </w:rPr>
              <w:t xml:space="preserve"> Print Artwork</w:t>
            </w:r>
          </w:p>
        </w:tc>
        <w:tc>
          <w:tcPr>
            <w:tcW w:w="1620" w:type="dxa"/>
            <w:shd w:val="clear" w:color="auto" w:fill="auto"/>
            <w:vAlign w:val="center"/>
          </w:tcPr>
          <w:p w14:paraId="50CE8AD6"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000000"/>
                <w:sz w:val="18"/>
                <w:szCs w:val="18"/>
              </w:rPr>
            </w:pPr>
            <w:r>
              <w:rPr>
                <w:rFonts w:cs="Arial"/>
                <w:color w:val="000000"/>
                <w:sz w:val="18"/>
                <w:szCs w:val="18"/>
              </w:rPr>
              <w:t>Per Ohlone Purchase Order</w:t>
            </w:r>
          </w:p>
        </w:tc>
        <w:tc>
          <w:tcPr>
            <w:tcW w:w="720" w:type="dxa"/>
            <w:vAlign w:val="center"/>
          </w:tcPr>
          <w:p w14:paraId="1EB11F31"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N/A</w:t>
            </w:r>
          </w:p>
        </w:tc>
        <w:tc>
          <w:tcPr>
            <w:tcW w:w="2070" w:type="dxa"/>
            <w:vAlign w:val="center"/>
          </w:tcPr>
          <w:p w14:paraId="0C06606A"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Ohlone Press, LLC</w:t>
            </w:r>
          </w:p>
        </w:tc>
        <w:tc>
          <w:tcPr>
            <w:tcW w:w="2790" w:type="dxa"/>
            <w:vAlign w:val="center"/>
          </w:tcPr>
          <w:p w14:paraId="6BAD6C2A"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C00000"/>
                <w:sz w:val="18"/>
                <w:szCs w:val="18"/>
                <w:highlight w:val="yellow"/>
              </w:rPr>
            </w:pPr>
            <w:r>
              <w:rPr>
                <w:rFonts w:cs="Arial"/>
                <w:color w:val="000000"/>
                <w:sz w:val="18"/>
                <w:szCs w:val="18"/>
              </w:rPr>
              <w:t>N/A</w:t>
            </w:r>
          </w:p>
        </w:tc>
        <w:tc>
          <w:tcPr>
            <w:tcW w:w="3348" w:type="dxa"/>
            <w:tcBorders>
              <w:top w:val="single" w:sz="4" w:space="0" w:color="auto"/>
              <w:right w:val="single" w:sz="4" w:space="0" w:color="auto"/>
            </w:tcBorders>
            <w:shd w:val="clear" w:color="auto" w:fill="auto"/>
            <w:vAlign w:val="center"/>
          </w:tcPr>
          <w:p w14:paraId="771B8728"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000000"/>
                <w:sz w:val="18"/>
                <w:szCs w:val="18"/>
              </w:rPr>
            </w:pPr>
            <w:r>
              <w:rPr>
                <w:rFonts w:cs="Arial"/>
                <w:color w:val="000000"/>
                <w:sz w:val="18"/>
                <w:szCs w:val="18"/>
              </w:rPr>
              <w:t>N/A</w:t>
            </w:r>
          </w:p>
        </w:tc>
      </w:tr>
      <w:tr w:rsidR="00355327" w:rsidRPr="00B52842" w14:paraId="233616E0" w14:textId="77777777" w:rsidTr="00546F27">
        <w:trPr>
          <w:cantSplit/>
          <w:jc w:val="center"/>
        </w:trPr>
        <w:tc>
          <w:tcPr>
            <w:tcW w:w="2628" w:type="dxa"/>
            <w:tcBorders>
              <w:top w:val="single" w:sz="4" w:space="0" w:color="auto"/>
              <w:left w:val="single" w:sz="4" w:space="0" w:color="auto"/>
            </w:tcBorders>
            <w:vAlign w:val="center"/>
          </w:tcPr>
          <w:p w14:paraId="53673EE8" w14:textId="77777777" w:rsidR="00355327" w:rsidRPr="00306AA3"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306AA3">
              <w:rPr>
                <w:rFonts w:cs="Arial"/>
                <w:color w:val="000000"/>
                <w:sz w:val="18"/>
                <w:szCs w:val="18"/>
              </w:rPr>
              <w:t xml:space="preserve">User Instructions </w:t>
            </w:r>
          </w:p>
        </w:tc>
        <w:tc>
          <w:tcPr>
            <w:tcW w:w="1620" w:type="dxa"/>
            <w:vAlign w:val="center"/>
          </w:tcPr>
          <w:p w14:paraId="3AE519EE"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sidRPr="00306AA3">
              <w:rPr>
                <w:rFonts w:cs="Arial"/>
                <w:color w:val="000000"/>
                <w:sz w:val="18"/>
                <w:szCs w:val="18"/>
              </w:rPr>
              <w:t>100WF</w:t>
            </w:r>
          </w:p>
        </w:tc>
        <w:tc>
          <w:tcPr>
            <w:tcW w:w="720" w:type="dxa"/>
            <w:vAlign w:val="center"/>
          </w:tcPr>
          <w:p w14:paraId="02209C87"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306AA3">
              <w:rPr>
                <w:rFonts w:cs="Arial"/>
                <w:sz w:val="18"/>
                <w:szCs w:val="18"/>
              </w:rPr>
              <w:t>1</w:t>
            </w:r>
          </w:p>
        </w:tc>
        <w:tc>
          <w:tcPr>
            <w:tcW w:w="2070" w:type="dxa"/>
            <w:vAlign w:val="center"/>
          </w:tcPr>
          <w:p w14:paraId="38218B16"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sidRPr="00306AA3">
              <w:rPr>
                <w:rFonts w:cs="Arial"/>
                <w:color w:val="000000"/>
                <w:sz w:val="18"/>
                <w:szCs w:val="18"/>
              </w:rPr>
              <w:t>Pacom</w:t>
            </w:r>
            <w:proofErr w:type="spellEnd"/>
          </w:p>
        </w:tc>
        <w:tc>
          <w:tcPr>
            <w:tcW w:w="2790" w:type="dxa"/>
            <w:shd w:val="clear" w:color="auto" w:fill="auto"/>
            <w:vAlign w:val="center"/>
          </w:tcPr>
          <w:p w14:paraId="79E18CA1" w14:textId="77777777" w:rsidR="00355327" w:rsidRPr="00306AA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306AA3">
              <w:rPr>
                <w:rFonts w:cs="Arial"/>
                <w:sz w:val="18"/>
                <w:szCs w:val="18"/>
              </w:rPr>
              <w:t>Printed 45cm x 20cm and folded to 9cm x 10cm finished size</w:t>
            </w:r>
          </w:p>
        </w:tc>
        <w:tc>
          <w:tcPr>
            <w:tcW w:w="3348" w:type="dxa"/>
            <w:tcBorders>
              <w:top w:val="single" w:sz="4" w:space="0" w:color="auto"/>
              <w:right w:val="single" w:sz="4" w:space="0" w:color="auto"/>
            </w:tcBorders>
            <w:shd w:val="clear" w:color="auto" w:fill="D9D9D9" w:themeFill="background1" w:themeFillShade="D9"/>
            <w:vAlign w:val="center"/>
          </w:tcPr>
          <w:p w14:paraId="5CDCF1D3"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
        </w:tc>
      </w:tr>
      <w:tr w:rsidR="00355327" w:rsidRPr="00B52842" w14:paraId="62E61045" w14:textId="77777777" w:rsidTr="00546F27">
        <w:trPr>
          <w:cantSplit/>
          <w:jc w:val="center"/>
        </w:trPr>
        <w:tc>
          <w:tcPr>
            <w:tcW w:w="2628" w:type="dxa"/>
            <w:tcBorders>
              <w:top w:val="single" w:sz="4" w:space="0" w:color="auto"/>
              <w:left w:val="single" w:sz="4" w:space="0" w:color="auto"/>
              <w:bottom w:val="single" w:sz="4" w:space="0" w:color="auto"/>
            </w:tcBorders>
            <w:vAlign w:val="center"/>
          </w:tcPr>
          <w:p w14:paraId="6D186670" w14:textId="77777777" w:rsidR="00355327"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t>Paper</w:t>
            </w:r>
          </w:p>
        </w:tc>
        <w:tc>
          <w:tcPr>
            <w:tcW w:w="1620" w:type="dxa"/>
            <w:vAlign w:val="center"/>
          </w:tcPr>
          <w:p w14:paraId="5C1ED970"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color w:val="000000"/>
                <w:sz w:val="18"/>
                <w:szCs w:val="18"/>
              </w:rPr>
              <w:t xml:space="preserve">100 </w:t>
            </w:r>
            <w:proofErr w:type="spellStart"/>
            <w:r>
              <w:rPr>
                <w:rFonts w:cs="Arial"/>
                <w:color w:val="000000"/>
                <w:sz w:val="18"/>
                <w:szCs w:val="18"/>
              </w:rPr>
              <w:t>gsm</w:t>
            </w:r>
            <w:proofErr w:type="spellEnd"/>
            <w:r>
              <w:rPr>
                <w:rFonts w:cs="Arial"/>
                <w:color w:val="000000"/>
                <w:sz w:val="18"/>
                <w:szCs w:val="18"/>
              </w:rPr>
              <w:t xml:space="preserve"> gloss art paper</w:t>
            </w:r>
          </w:p>
        </w:tc>
        <w:tc>
          <w:tcPr>
            <w:tcW w:w="720" w:type="dxa"/>
            <w:vAlign w:val="center"/>
          </w:tcPr>
          <w:p w14:paraId="2688762E"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vAlign w:val="center"/>
          </w:tcPr>
          <w:p w14:paraId="5C2A8A0B"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Han-sol Paper Co.</w:t>
            </w:r>
          </w:p>
        </w:tc>
        <w:tc>
          <w:tcPr>
            <w:tcW w:w="2790" w:type="dxa"/>
            <w:vAlign w:val="center"/>
          </w:tcPr>
          <w:p w14:paraId="66FE9ED6"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100gsm gloss art paper</w:t>
            </w:r>
          </w:p>
        </w:tc>
        <w:tc>
          <w:tcPr>
            <w:tcW w:w="3348" w:type="dxa"/>
            <w:tcBorders>
              <w:top w:val="single" w:sz="4" w:space="0" w:color="auto"/>
              <w:bottom w:val="single" w:sz="4" w:space="0" w:color="auto"/>
              <w:right w:val="single" w:sz="4" w:space="0" w:color="auto"/>
            </w:tcBorders>
            <w:shd w:val="clear" w:color="auto" w:fill="auto"/>
            <w:vAlign w:val="center"/>
          </w:tcPr>
          <w:p w14:paraId="51206596"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Not available</w:t>
            </w:r>
          </w:p>
        </w:tc>
      </w:tr>
      <w:tr w:rsidR="00355327" w:rsidRPr="00B52842" w14:paraId="0F2992AF" w14:textId="77777777" w:rsidTr="00546F27">
        <w:trPr>
          <w:cantSplit/>
          <w:jc w:val="center"/>
        </w:trPr>
        <w:tc>
          <w:tcPr>
            <w:tcW w:w="2628" w:type="dxa"/>
            <w:tcBorders>
              <w:top w:val="single" w:sz="4" w:space="0" w:color="auto"/>
              <w:left w:val="single" w:sz="4" w:space="0" w:color="auto"/>
            </w:tcBorders>
            <w:vAlign w:val="center"/>
          </w:tcPr>
          <w:p w14:paraId="2F0B0CAC"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t>Ink for Printing Insert</w:t>
            </w:r>
          </w:p>
        </w:tc>
        <w:tc>
          <w:tcPr>
            <w:tcW w:w="1620" w:type="dxa"/>
            <w:vAlign w:val="center"/>
          </w:tcPr>
          <w:p w14:paraId="55F1E1A6" w14:textId="77777777" w:rsidR="00355327" w:rsidRPr="00C61CC0"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C61CC0">
              <w:rPr>
                <w:rFonts w:cs="Arial"/>
                <w:sz w:val="18"/>
                <w:szCs w:val="18"/>
              </w:rPr>
              <w:t>1333-86-4</w:t>
            </w:r>
          </w:p>
          <w:p w14:paraId="3B6A7BDD" w14:textId="77777777" w:rsidR="00355327" w:rsidRPr="00C61CC0"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C61CC0">
              <w:rPr>
                <w:rFonts w:cs="Arial"/>
                <w:sz w:val="18"/>
                <w:szCs w:val="18"/>
              </w:rPr>
              <w:t>147-14-8</w:t>
            </w:r>
          </w:p>
          <w:p w14:paraId="7F1EAFF6" w14:textId="77777777" w:rsidR="00355327" w:rsidRPr="00C61CC0"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C61CC0">
              <w:rPr>
                <w:rFonts w:cs="Arial"/>
                <w:sz w:val="18"/>
                <w:szCs w:val="18"/>
              </w:rPr>
              <w:t>5281-04-9</w:t>
            </w:r>
          </w:p>
          <w:p w14:paraId="57517909"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C61CC0">
              <w:rPr>
                <w:rFonts w:cs="Arial"/>
                <w:sz w:val="18"/>
                <w:szCs w:val="18"/>
              </w:rPr>
              <w:t>6358-85-6</w:t>
            </w:r>
          </w:p>
        </w:tc>
        <w:tc>
          <w:tcPr>
            <w:tcW w:w="720" w:type="dxa"/>
            <w:vAlign w:val="center"/>
          </w:tcPr>
          <w:p w14:paraId="6B9D3418"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2E4647">
              <w:rPr>
                <w:rFonts w:cs="Arial"/>
                <w:sz w:val="18"/>
                <w:szCs w:val="18"/>
              </w:rPr>
              <w:t>A/R</w:t>
            </w:r>
          </w:p>
        </w:tc>
        <w:tc>
          <w:tcPr>
            <w:tcW w:w="2070" w:type="dxa"/>
            <w:shd w:val="clear" w:color="auto" w:fill="auto"/>
            <w:vAlign w:val="center"/>
          </w:tcPr>
          <w:p w14:paraId="08E47728"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shd w:val="clear" w:color="auto" w:fill="auto"/>
            <w:vAlign w:val="center"/>
          </w:tcPr>
          <w:p w14:paraId="3FBBE584" w14:textId="77777777" w:rsidR="00355327" w:rsidRPr="00BD1EBE"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B</w:t>
            </w:r>
            <w:r>
              <w:rPr>
                <w:rFonts w:cs="Arial"/>
                <w:color w:val="000000"/>
                <w:sz w:val="18"/>
                <w:szCs w:val="18"/>
              </w:rPr>
              <w:t>lack</w:t>
            </w:r>
          </w:p>
          <w:p w14:paraId="2660C455" w14:textId="77777777" w:rsidR="00355327" w:rsidRPr="00BD1EBE"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C</w:t>
            </w:r>
            <w:r>
              <w:rPr>
                <w:rFonts w:cs="Arial"/>
                <w:color w:val="000000"/>
                <w:sz w:val="18"/>
                <w:szCs w:val="18"/>
              </w:rPr>
              <w:t>yan</w:t>
            </w:r>
          </w:p>
          <w:p w14:paraId="6958C060"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color w:val="000000"/>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w:t>
            </w:r>
            <w:r>
              <w:rPr>
                <w:rFonts w:cs="Arial"/>
                <w:color w:val="000000"/>
                <w:sz w:val="18"/>
                <w:szCs w:val="18"/>
              </w:rPr>
              <w:t xml:space="preserve"> </w:t>
            </w:r>
            <w:r w:rsidRPr="00BD1EBE">
              <w:rPr>
                <w:rFonts w:cs="Arial"/>
                <w:color w:val="000000"/>
                <w:sz w:val="18"/>
                <w:szCs w:val="18"/>
              </w:rPr>
              <w:t>M</w:t>
            </w:r>
            <w:r>
              <w:rPr>
                <w:rFonts w:cs="Arial"/>
                <w:color w:val="000000"/>
                <w:sz w:val="18"/>
                <w:szCs w:val="18"/>
              </w:rPr>
              <w:t>agenta</w:t>
            </w:r>
          </w:p>
          <w:p w14:paraId="0CD9185E"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b/>
              </w:rPr>
            </w:pPr>
            <w:r>
              <w:rPr>
                <w:rFonts w:cs="Arial"/>
                <w:sz w:val="18"/>
                <w:szCs w:val="18"/>
              </w:rPr>
              <w:t xml:space="preserve">Plus </w:t>
            </w:r>
            <w:proofErr w:type="spellStart"/>
            <w:r>
              <w:rPr>
                <w:rFonts w:cs="Arial"/>
                <w:sz w:val="18"/>
                <w:szCs w:val="18"/>
              </w:rPr>
              <w:t>Kleentec</w:t>
            </w:r>
            <w:proofErr w:type="spellEnd"/>
            <w:r>
              <w:rPr>
                <w:rFonts w:cs="Arial"/>
                <w:sz w:val="18"/>
                <w:szCs w:val="18"/>
              </w:rPr>
              <w:t xml:space="preserve"> (QD) Yellow</w:t>
            </w:r>
          </w:p>
        </w:tc>
        <w:tc>
          <w:tcPr>
            <w:tcW w:w="3348" w:type="dxa"/>
            <w:tcBorders>
              <w:top w:val="single" w:sz="4" w:space="0" w:color="auto"/>
              <w:right w:val="single" w:sz="4" w:space="0" w:color="auto"/>
            </w:tcBorders>
            <w:shd w:val="clear" w:color="auto" w:fill="auto"/>
            <w:vAlign w:val="center"/>
          </w:tcPr>
          <w:p w14:paraId="7F887A6D"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CD6463">
              <w:rPr>
                <w:rFonts w:cs="Arial"/>
                <w:sz w:val="18"/>
                <w:szCs w:val="18"/>
              </w:rPr>
              <w:t>PKT(QD) BLACK_GHS_MSDS_(Eng).pdf</w:t>
            </w:r>
          </w:p>
          <w:p w14:paraId="31CDB537"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CD6463">
              <w:rPr>
                <w:rFonts w:cs="Arial"/>
                <w:sz w:val="18"/>
                <w:szCs w:val="18"/>
              </w:rPr>
              <w:t>PKT(QD) CYAN_GHS_MSDS_(Eng).pdf</w:t>
            </w:r>
          </w:p>
          <w:p w14:paraId="3BADBE25" w14:textId="77777777" w:rsidR="00355327" w:rsidRPr="00ED4640" w:rsidRDefault="00355327" w:rsidP="000B7F76">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CD6463">
              <w:rPr>
                <w:rFonts w:cs="Arial"/>
                <w:sz w:val="18"/>
                <w:szCs w:val="18"/>
              </w:rPr>
              <w:t>PKT(QD) MAGENTA_GHS_MSDS_(Eng).pdf</w:t>
            </w:r>
          </w:p>
          <w:p w14:paraId="13647001" w14:textId="77777777" w:rsidR="00355327" w:rsidRDefault="00355327" w:rsidP="00A97CD2">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CD6463">
              <w:rPr>
                <w:rFonts w:cs="Arial"/>
                <w:sz w:val="18"/>
                <w:szCs w:val="18"/>
              </w:rPr>
              <w:t>PKT(QD) YELLOW_GHS_MSDS_(Eng).pdf</w:t>
            </w:r>
          </w:p>
        </w:tc>
      </w:tr>
      <w:tr w:rsidR="00355327" w:rsidRPr="00B52842" w14:paraId="5D9B89F8" w14:textId="77777777" w:rsidTr="00546F27">
        <w:trPr>
          <w:cantSplit/>
          <w:jc w:val="center"/>
        </w:trPr>
        <w:tc>
          <w:tcPr>
            <w:tcW w:w="2628" w:type="dxa"/>
            <w:tcBorders>
              <w:top w:val="single" w:sz="4" w:space="0" w:color="auto"/>
              <w:left w:val="single" w:sz="4" w:space="0" w:color="auto"/>
            </w:tcBorders>
            <w:vAlign w:val="center"/>
          </w:tcPr>
          <w:p w14:paraId="48ECFF84"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sz w:val="18"/>
                <w:szCs w:val="18"/>
              </w:rPr>
              <w:t>Poly Bag</w:t>
            </w:r>
          </w:p>
        </w:tc>
        <w:tc>
          <w:tcPr>
            <w:tcW w:w="1620" w:type="dxa"/>
            <w:vAlign w:val="center"/>
          </w:tcPr>
          <w:p w14:paraId="471350C8"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PEP1385</w:t>
            </w:r>
          </w:p>
        </w:tc>
        <w:tc>
          <w:tcPr>
            <w:tcW w:w="720" w:type="dxa"/>
            <w:vAlign w:val="center"/>
          </w:tcPr>
          <w:p w14:paraId="4B0EDCBA"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shd w:val="clear" w:color="auto" w:fill="auto"/>
          </w:tcPr>
          <w:p w14:paraId="14369DC5"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Sindoo</w:t>
            </w:r>
            <w:proofErr w:type="spellEnd"/>
            <w:r>
              <w:rPr>
                <w:rFonts w:cs="Arial"/>
                <w:sz w:val="18"/>
                <w:szCs w:val="18"/>
              </w:rPr>
              <w:t xml:space="preserve"> Co., LTD</w:t>
            </w:r>
          </w:p>
        </w:tc>
        <w:tc>
          <w:tcPr>
            <w:tcW w:w="2790" w:type="dxa"/>
            <w:shd w:val="clear" w:color="auto" w:fill="auto"/>
            <w:vAlign w:val="center"/>
          </w:tcPr>
          <w:p w14:paraId="0E4F4C03"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Polypropylene / Acrylic PSA</w:t>
            </w:r>
          </w:p>
        </w:tc>
        <w:tc>
          <w:tcPr>
            <w:tcW w:w="3348" w:type="dxa"/>
            <w:tcBorders>
              <w:top w:val="single" w:sz="4" w:space="0" w:color="auto"/>
              <w:right w:val="single" w:sz="4" w:space="0" w:color="auto"/>
            </w:tcBorders>
            <w:shd w:val="clear" w:color="auto" w:fill="BFBFBF" w:themeFill="background1" w:themeFillShade="BF"/>
            <w:vAlign w:val="center"/>
          </w:tcPr>
          <w:p w14:paraId="1323C078"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142797" w:rsidRPr="00B52842" w14:paraId="4B38BB51" w14:textId="77777777" w:rsidTr="00142797">
        <w:trPr>
          <w:cantSplit/>
          <w:jc w:val="center"/>
        </w:trPr>
        <w:tc>
          <w:tcPr>
            <w:tcW w:w="2628" w:type="dxa"/>
            <w:tcBorders>
              <w:top w:val="single" w:sz="4" w:space="0" w:color="auto"/>
              <w:left w:val="single" w:sz="4" w:space="0" w:color="auto"/>
            </w:tcBorders>
            <w:vAlign w:val="center"/>
          </w:tcPr>
          <w:p w14:paraId="3308C8C9" w14:textId="77777777" w:rsidR="00355327" w:rsidRPr="00FB36A1"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left"/>
              <w:rPr>
                <w:rFonts w:cs="Arial"/>
                <w:sz w:val="18"/>
                <w:szCs w:val="18"/>
              </w:rPr>
            </w:pPr>
            <w:r w:rsidRPr="00FB36A1">
              <w:rPr>
                <w:rFonts w:cs="Arial"/>
                <w:sz w:val="18"/>
                <w:szCs w:val="18"/>
              </w:rPr>
              <w:t>Poly</w:t>
            </w:r>
            <w:r>
              <w:rPr>
                <w:rFonts w:cs="Arial"/>
                <w:sz w:val="18"/>
                <w:szCs w:val="18"/>
              </w:rPr>
              <w:t>bag</w:t>
            </w:r>
            <w:r w:rsidRPr="00FB36A1">
              <w:rPr>
                <w:rFonts w:cs="Arial"/>
                <w:sz w:val="18"/>
                <w:szCs w:val="18"/>
              </w:rPr>
              <w:t xml:space="preserve"> </w:t>
            </w:r>
            <w:r>
              <w:rPr>
                <w:rFonts w:cs="Arial"/>
                <w:sz w:val="18"/>
                <w:szCs w:val="18"/>
              </w:rPr>
              <w:t>(poly bag f</w:t>
            </w:r>
            <w:r w:rsidRPr="00FB36A1">
              <w:rPr>
                <w:rFonts w:cs="Arial"/>
                <w:sz w:val="18"/>
                <w:szCs w:val="18"/>
              </w:rPr>
              <w:t>ilm</w:t>
            </w:r>
            <w:r>
              <w:rPr>
                <w:rFonts w:cs="Arial"/>
                <w:sz w:val="18"/>
                <w:szCs w:val="18"/>
              </w:rPr>
              <w:t>)</w:t>
            </w:r>
          </w:p>
        </w:tc>
        <w:tc>
          <w:tcPr>
            <w:tcW w:w="1620" w:type="dxa"/>
            <w:shd w:val="clear" w:color="auto" w:fill="auto"/>
            <w:vAlign w:val="center"/>
          </w:tcPr>
          <w:p w14:paraId="730B8AC0"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SEETEC-PP</w:t>
            </w:r>
          </w:p>
        </w:tc>
        <w:tc>
          <w:tcPr>
            <w:tcW w:w="720" w:type="dxa"/>
            <w:vAlign w:val="center"/>
          </w:tcPr>
          <w:p w14:paraId="1CD6EFBF"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shd w:val="clear" w:color="auto" w:fill="auto"/>
            <w:vAlign w:val="center"/>
          </w:tcPr>
          <w:p w14:paraId="7CB83FEF" w14:textId="77777777" w:rsidR="00355327" w:rsidRDefault="00355327" w:rsidP="00866C25">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Lotte Chemical</w:t>
            </w:r>
          </w:p>
        </w:tc>
        <w:tc>
          <w:tcPr>
            <w:tcW w:w="2790" w:type="dxa"/>
            <w:shd w:val="clear" w:color="auto" w:fill="auto"/>
            <w:vAlign w:val="center"/>
          </w:tcPr>
          <w:p w14:paraId="4379B3F4"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Polypropylene</w:t>
            </w:r>
          </w:p>
        </w:tc>
        <w:tc>
          <w:tcPr>
            <w:tcW w:w="3348" w:type="dxa"/>
            <w:tcBorders>
              <w:top w:val="single" w:sz="4" w:space="0" w:color="auto"/>
              <w:right w:val="single" w:sz="4" w:space="0" w:color="auto"/>
            </w:tcBorders>
            <w:shd w:val="clear" w:color="auto" w:fill="auto"/>
            <w:vAlign w:val="center"/>
          </w:tcPr>
          <w:p w14:paraId="2EF9627F" w14:textId="77777777" w:rsidR="00A02957" w:rsidRDefault="00355327" w:rsidP="00142797">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78577A">
              <w:rPr>
                <w:rFonts w:cs="Arial"/>
                <w:sz w:val="18"/>
                <w:szCs w:val="18"/>
              </w:rPr>
              <w:t>[Polybag film] Certificate of Analyisis.jpg</w:t>
            </w:r>
          </w:p>
          <w:p w14:paraId="30446739" w14:textId="77777777" w:rsidR="00881150" w:rsidRDefault="009969D4" w:rsidP="009965DB">
            <w:pPr>
              <w:pStyle w:val="Table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Pr>
                <w:rFonts w:cs="Arial"/>
                <w:szCs w:val="24"/>
              </w:rPr>
              <w:t>[</w:t>
            </w:r>
            <w:r w:rsidR="00794984" w:rsidRPr="00142797">
              <w:rPr>
                <w:rFonts w:cs="Arial"/>
                <w:sz w:val="18"/>
                <w:szCs w:val="18"/>
              </w:rPr>
              <w:t>POLYBAG</w:t>
            </w:r>
            <w:r>
              <w:rPr>
                <w:rFonts w:cs="Arial"/>
                <w:szCs w:val="24"/>
              </w:rPr>
              <w:t>]RT15R-U1602-003-E-ATR-802_ATR-804_6</w:t>
            </w:r>
            <w:r>
              <w:rPr>
                <w:rFonts w:ascii="GulimOOEnc" w:eastAsia="GulimOOEnc" w:cs="GulimOOEnc" w:hint="eastAsia"/>
                <w:szCs w:val="24"/>
              </w:rPr>
              <w:t>대</w:t>
            </w:r>
            <w:r>
              <w:rPr>
                <w:rFonts w:cs="Arial"/>
                <w:szCs w:val="24"/>
              </w:rPr>
              <w:t>[2].PDF</w:t>
            </w:r>
          </w:p>
        </w:tc>
      </w:tr>
      <w:tr w:rsidR="00355327" w:rsidRPr="00B52842" w14:paraId="151D06BB" w14:textId="77777777" w:rsidTr="00546F27">
        <w:trPr>
          <w:cantSplit/>
          <w:jc w:val="center"/>
        </w:trPr>
        <w:tc>
          <w:tcPr>
            <w:tcW w:w="2628" w:type="dxa"/>
            <w:tcBorders>
              <w:top w:val="single" w:sz="4" w:space="0" w:color="auto"/>
              <w:left w:val="single" w:sz="4" w:space="0" w:color="auto"/>
            </w:tcBorders>
            <w:vAlign w:val="center"/>
          </w:tcPr>
          <w:p w14:paraId="5A76E273"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sz w:val="18"/>
                <w:szCs w:val="18"/>
              </w:rPr>
              <w:lastRenderedPageBreak/>
              <w:t xml:space="preserve">Barcode Label </w:t>
            </w:r>
            <w:r>
              <w:rPr>
                <w:rFonts w:cs="Arial"/>
                <w:sz w:val="18"/>
                <w:szCs w:val="18"/>
              </w:rPr>
              <w:t xml:space="preserve"> </w:t>
            </w:r>
          </w:p>
        </w:tc>
        <w:tc>
          <w:tcPr>
            <w:tcW w:w="1620" w:type="dxa"/>
            <w:shd w:val="clear" w:color="auto" w:fill="auto"/>
            <w:vAlign w:val="center"/>
          </w:tcPr>
          <w:p w14:paraId="1DDA2F52"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100G1</w:t>
            </w:r>
          </w:p>
        </w:tc>
        <w:tc>
          <w:tcPr>
            <w:tcW w:w="720" w:type="dxa"/>
            <w:vAlign w:val="center"/>
          </w:tcPr>
          <w:p w14:paraId="56561296"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shd w:val="clear" w:color="auto" w:fill="auto"/>
            <w:vAlign w:val="center"/>
          </w:tcPr>
          <w:p w14:paraId="3F13EE5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Pacom</w:t>
            </w:r>
            <w:proofErr w:type="spellEnd"/>
          </w:p>
        </w:tc>
        <w:tc>
          <w:tcPr>
            <w:tcW w:w="2790" w:type="dxa"/>
            <w:shd w:val="clear" w:color="auto" w:fill="auto"/>
            <w:vAlign w:val="center"/>
          </w:tcPr>
          <w:p w14:paraId="7AAC58DF"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Printed and die cut to 10.5cm x 2.8cm</w:t>
            </w:r>
          </w:p>
        </w:tc>
        <w:tc>
          <w:tcPr>
            <w:tcW w:w="3348" w:type="dxa"/>
            <w:tcBorders>
              <w:top w:val="single" w:sz="4" w:space="0" w:color="auto"/>
              <w:right w:val="single" w:sz="4" w:space="0" w:color="auto"/>
            </w:tcBorders>
            <w:shd w:val="clear" w:color="auto" w:fill="D9D9D9" w:themeFill="background1" w:themeFillShade="D9"/>
            <w:vAlign w:val="center"/>
          </w:tcPr>
          <w:p w14:paraId="40DA6337" w14:textId="77777777" w:rsidR="00355327" w:rsidRPr="00AA0DEE"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C00000"/>
                <w:sz w:val="18"/>
                <w:szCs w:val="18"/>
              </w:rPr>
            </w:pPr>
          </w:p>
        </w:tc>
      </w:tr>
      <w:tr w:rsidR="00355327" w:rsidRPr="00B52842" w14:paraId="0C7F4D39" w14:textId="77777777" w:rsidTr="00546F27">
        <w:trPr>
          <w:cantSplit/>
          <w:trHeight w:val="42"/>
          <w:jc w:val="center"/>
        </w:trPr>
        <w:tc>
          <w:tcPr>
            <w:tcW w:w="2628" w:type="dxa"/>
            <w:tcBorders>
              <w:top w:val="single" w:sz="4" w:space="0" w:color="auto"/>
              <w:left w:val="single" w:sz="4" w:space="0" w:color="auto"/>
            </w:tcBorders>
            <w:vAlign w:val="center"/>
          </w:tcPr>
          <w:p w14:paraId="1597EDE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Pr>
                <w:rFonts w:cs="Arial"/>
                <w:sz w:val="18"/>
                <w:szCs w:val="18"/>
              </w:rPr>
              <w:t>Barcode Label Stock</w:t>
            </w:r>
          </w:p>
        </w:tc>
        <w:tc>
          <w:tcPr>
            <w:tcW w:w="1620" w:type="dxa"/>
            <w:shd w:val="clear" w:color="auto" w:fill="auto"/>
            <w:vAlign w:val="center"/>
          </w:tcPr>
          <w:p w14:paraId="008F8D92"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b/>
                <w:sz w:val="18"/>
                <w:szCs w:val="18"/>
              </w:rPr>
            </w:pPr>
            <w:r>
              <w:rPr>
                <w:rFonts w:cs="Arial"/>
                <w:sz w:val="18"/>
                <w:szCs w:val="18"/>
              </w:rPr>
              <w:t>100G</w:t>
            </w:r>
          </w:p>
        </w:tc>
        <w:tc>
          <w:tcPr>
            <w:tcW w:w="720" w:type="dxa"/>
            <w:vAlign w:val="center"/>
          </w:tcPr>
          <w:p w14:paraId="1E36BFCE"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shd w:val="clear" w:color="auto" w:fill="auto"/>
            <w:vAlign w:val="center"/>
          </w:tcPr>
          <w:p w14:paraId="35690A4B"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Se-rim Tape</w:t>
            </w:r>
          </w:p>
        </w:tc>
        <w:tc>
          <w:tcPr>
            <w:tcW w:w="2790" w:type="dxa"/>
            <w:shd w:val="clear" w:color="auto" w:fill="auto"/>
            <w:vAlign w:val="center"/>
          </w:tcPr>
          <w:p w14:paraId="19BCB707"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 xml:space="preserve">100 </w:t>
            </w:r>
            <w:proofErr w:type="spellStart"/>
            <w:r>
              <w:rPr>
                <w:rFonts w:cs="Arial"/>
                <w:sz w:val="18"/>
                <w:szCs w:val="18"/>
              </w:rPr>
              <w:t>gsm</w:t>
            </w:r>
            <w:proofErr w:type="spellEnd"/>
            <w:r>
              <w:rPr>
                <w:rFonts w:cs="Arial"/>
                <w:sz w:val="18"/>
                <w:szCs w:val="18"/>
              </w:rPr>
              <w:t xml:space="preserve"> gloss sticker paper</w:t>
            </w:r>
          </w:p>
        </w:tc>
        <w:tc>
          <w:tcPr>
            <w:tcW w:w="3348" w:type="dxa"/>
            <w:tcBorders>
              <w:top w:val="single" w:sz="4" w:space="0" w:color="auto"/>
              <w:right w:val="single" w:sz="4" w:space="0" w:color="auto"/>
            </w:tcBorders>
            <w:shd w:val="clear" w:color="auto" w:fill="auto"/>
            <w:vAlign w:val="center"/>
          </w:tcPr>
          <w:p w14:paraId="77C6462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355327" w:rsidRPr="00B52842" w14:paraId="4C659A99" w14:textId="77777777" w:rsidTr="00546F27">
        <w:trPr>
          <w:cantSplit/>
          <w:trHeight w:val="42"/>
          <w:jc w:val="center"/>
        </w:trPr>
        <w:tc>
          <w:tcPr>
            <w:tcW w:w="2628" w:type="dxa"/>
            <w:tcBorders>
              <w:top w:val="single" w:sz="4" w:space="0" w:color="auto"/>
              <w:left w:val="single" w:sz="4" w:space="0" w:color="auto"/>
            </w:tcBorders>
            <w:vAlign w:val="center"/>
          </w:tcPr>
          <w:p w14:paraId="0AC23696"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t>Ink for Label Printing</w:t>
            </w:r>
          </w:p>
        </w:tc>
        <w:tc>
          <w:tcPr>
            <w:tcW w:w="1620" w:type="dxa"/>
            <w:shd w:val="clear" w:color="auto" w:fill="auto"/>
            <w:vAlign w:val="center"/>
          </w:tcPr>
          <w:p w14:paraId="57B4D8C8" w14:textId="77777777" w:rsidR="00355327" w:rsidRPr="00FB36A1" w:rsidRDefault="00355327" w:rsidP="00F734E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CD6463">
              <w:rPr>
                <w:rFonts w:cs="Arial"/>
                <w:sz w:val="18"/>
                <w:szCs w:val="18"/>
              </w:rPr>
              <w:t>1333-86-4</w:t>
            </w:r>
          </w:p>
        </w:tc>
        <w:tc>
          <w:tcPr>
            <w:tcW w:w="720" w:type="dxa"/>
            <w:shd w:val="clear" w:color="auto" w:fill="auto"/>
            <w:vAlign w:val="center"/>
          </w:tcPr>
          <w:p w14:paraId="4FED44A6"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2E4647">
              <w:rPr>
                <w:rFonts w:cs="Arial"/>
                <w:sz w:val="18"/>
                <w:szCs w:val="18"/>
              </w:rPr>
              <w:t>A/R</w:t>
            </w:r>
          </w:p>
        </w:tc>
        <w:tc>
          <w:tcPr>
            <w:tcW w:w="2070" w:type="dxa"/>
            <w:shd w:val="clear" w:color="auto" w:fill="auto"/>
            <w:vAlign w:val="center"/>
          </w:tcPr>
          <w:p w14:paraId="5C6F85E5"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shd w:val="clear" w:color="auto" w:fill="auto"/>
            <w:vAlign w:val="center"/>
          </w:tcPr>
          <w:p w14:paraId="3D708A1E"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B</w:t>
            </w:r>
            <w:r>
              <w:rPr>
                <w:rFonts w:cs="Arial"/>
                <w:color w:val="000000"/>
                <w:sz w:val="18"/>
                <w:szCs w:val="18"/>
              </w:rPr>
              <w:t>lack</w:t>
            </w:r>
          </w:p>
        </w:tc>
        <w:tc>
          <w:tcPr>
            <w:tcW w:w="3348" w:type="dxa"/>
            <w:tcBorders>
              <w:top w:val="single" w:sz="4" w:space="0" w:color="auto"/>
              <w:right w:val="single" w:sz="4" w:space="0" w:color="auto"/>
            </w:tcBorders>
            <w:shd w:val="clear" w:color="auto" w:fill="auto"/>
            <w:vAlign w:val="center"/>
          </w:tcPr>
          <w:p w14:paraId="216F7844"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ED4640">
              <w:rPr>
                <w:rFonts w:cs="Arial"/>
                <w:sz w:val="18"/>
                <w:szCs w:val="18"/>
              </w:rPr>
              <w:t>PKT(QD) BLACK_GHS_MSDS_(Eng).pdf</w:t>
            </w:r>
          </w:p>
        </w:tc>
      </w:tr>
      <w:tr w:rsidR="00355327" w:rsidRPr="00B52842" w14:paraId="7612A553" w14:textId="77777777" w:rsidTr="00546F27">
        <w:trPr>
          <w:cantSplit/>
          <w:trHeight w:val="42"/>
          <w:jc w:val="center"/>
        </w:trPr>
        <w:tc>
          <w:tcPr>
            <w:tcW w:w="2628" w:type="dxa"/>
            <w:tcBorders>
              <w:top w:val="single" w:sz="4" w:space="0" w:color="auto"/>
              <w:left w:val="single" w:sz="4" w:space="0" w:color="auto"/>
            </w:tcBorders>
            <w:vAlign w:val="center"/>
          </w:tcPr>
          <w:p w14:paraId="70E8CDE0"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FB36A1">
              <w:rPr>
                <w:rFonts w:cs="Arial"/>
                <w:sz w:val="18"/>
                <w:szCs w:val="18"/>
              </w:rPr>
              <w:t>Siz</w:t>
            </w:r>
            <w:r>
              <w:rPr>
                <w:rFonts w:cs="Arial"/>
                <w:sz w:val="18"/>
                <w:szCs w:val="18"/>
              </w:rPr>
              <w:t>e</w:t>
            </w:r>
            <w:r w:rsidRPr="00FB36A1">
              <w:rPr>
                <w:rFonts w:cs="Arial"/>
                <w:sz w:val="18"/>
                <w:szCs w:val="18"/>
              </w:rPr>
              <w:t xml:space="preserve"> Label </w:t>
            </w:r>
          </w:p>
        </w:tc>
        <w:tc>
          <w:tcPr>
            <w:tcW w:w="1620" w:type="dxa"/>
            <w:shd w:val="clear" w:color="auto" w:fill="auto"/>
            <w:vAlign w:val="center"/>
          </w:tcPr>
          <w:p w14:paraId="2E2EF29A"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100G</w:t>
            </w:r>
          </w:p>
        </w:tc>
        <w:tc>
          <w:tcPr>
            <w:tcW w:w="720" w:type="dxa"/>
            <w:vAlign w:val="center"/>
          </w:tcPr>
          <w:p w14:paraId="5A1DCAE5"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70" w:type="dxa"/>
            <w:shd w:val="clear" w:color="auto" w:fill="auto"/>
          </w:tcPr>
          <w:p w14:paraId="43FDA1EF"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Pacom</w:t>
            </w:r>
            <w:proofErr w:type="spellEnd"/>
          </w:p>
        </w:tc>
        <w:tc>
          <w:tcPr>
            <w:tcW w:w="2790" w:type="dxa"/>
            <w:shd w:val="clear" w:color="auto" w:fill="auto"/>
            <w:vAlign w:val="center"/>
          </w:tcPr>
          <w:p w14:paraId="743A397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 xml:space="preserve">size: 2.3cm </w:t>
            </w:r>
            <w:proofErr w:type="spellStart"/>
            <w:r>
              <w:rPr>
                <w:rFonts w:cs="Arial"/>
                <w:sz w:val="18"/>
                <w:szCs w:val="18"/>
              </w:rPr>
              <w:t>diam</w:t>
            </w:r>
            <w:proofErr w:type="spellEnd"/>
          </w:p>
        </w:tc>
        <w:tc>
          <w:tcPr>
            <w:tcW w:w="3348" w:type="dxa"/>
            <w:tcBorders>
              <w:top w:val="single" w:sz="4" w:space="0" w:color="auto"/>
              <w:right w:val="single" w:sz="4" w:space="0" w:color="auto"/>
            </w:tcBorders>
            <w:shd w:val="clear" w:color="auto" w:fill="D9D9D9" w:themeFill="background1" w:themeFillShade="D9"/>
            <w:vAlign w:val="center"/>
          </w:tcPr>
          <w:p w14:paraId="78BC97A6" w14:textId="77777777" w:rsidR="00355327" w:rsidRPr="00D72F93"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355327" w:rsidRPr="00B52842" w14:paraId="5DB1BEE4" w14:textId="77777777" w:rsidTr="00546F27">
        <w:trPr>
          <w:cantSplit/>
          <w:trHeight w:val="42"/>
          <w:jc w:val="center"/>
        </w:trPr>
        <w:tc>
          <w:tcPr>
            <w:tcW w:w="2628" w:type="dxa"/>
            <w:tcBorders>
              <w:top w:val="single" w:sz="4" w:space="0" w:color="auto"/>
              <w:left w:val="single" w:sz="4" w:space="0" w:color="auto"/>
            </w:tcBorders>
            <w:vAlign w:val="center"/>
          </w:tcPr>
          <w:p w14:paraId="445D6241"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Pr>
                <w:rFonts w:cs="Arial"/>
                <w:sz w:val="18"/>
                <w:szCs w:val="18"/>
              </w:rPr>
              <w:t>Size Label Stock</w:t>
            </w:r>
          </w:p>
        </w:tc>
        <w:tc>
          <w:tcPr>
            <w:tcW w:w="1620" w:type="dxa"/>
            <w:shd w:val="clear" w:color="auto" w:fill="auto"/>
            <w:vAlign w:val="center"/>
          </w:tcPr>
          <w:p w14:paraId="4D8F3041"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100G</w:t>
            </w:r>
          </w:p>
        </w:tc>
        <w:tc>
          <w:tcPr>
            <w:tcW w:w="720" w:type="dxa"/>
            <w:vAlign w:val="center"/>
          </w:tcPr>
          <w:p w14:paraId="093B02E3"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70" w:type="dxa"/>
            <w:shd w:val="clear" w:color="auto" w:fill="auto"/>
            <w:vAlign w:val="center"/>
          </w:tcPr>
          <w:p w14:paraId="37EA66B4"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Se-rim Tape</w:t>
            </w:r>
          </w:p>
        </w:tc>
        <w:tc>
          <w:tcPr>
            <w:tcW w:w="2790" w:type="dxa"/>
            <w:shd w:val="clear" w:color="auto" w:fill="auto"/>
            <w:vAlign w:val="center"/>
          </w:tcPr>
          <w:p w14:paraId="3672CF9F"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 xml:space="preserve">100 </w:t>
            </w:r>
            <w:proofErr w:type="spellStart"/>
            <w:r>
              <w:rPr>
                <w:rFonts w:cs="Arial"/>
                <w:sz w:val="18"/>
                <w:szCs w:val="18"/>
              </w:rPr>
              <w:t>gsm</w:t>
            </w:r>
            <w:proofErr w:type="spellEnd"/>
            <w:r>
              <w:rPr>
                <w:rFonts w:cs="Arial"/>
                <w:sz w:val="18"/>
                <w:szCs w:val="18"/>
              </w:rPr>
              <w:t xml:space="preserve"> gloss sticker paper</w:t>
            </w:r>
          </w:p>
        </w:tc>
        <w:tc>
          <w:tcPr>
            <w:tcW w:w="3348" w:type="dxa"/>
            <w:tcBorders>
              <w:top w:val="single" w:sz="4" w:space="0" w:color="auto"/>
              <w:right w:val="single" w:sz="4" w:space="0" w:color="auto"/>
            </w:tcBorders>
            <w:shd w:val="clear" w:color="auto" w:fill="auto"/>
            <w:vAlign w:val="center"/>
          </w:tcPr>
          <w:p w14:paraId="6D93E47F"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355327" w:rsidRPr="00B52842" w14:paraId="421F2339" w14:textId="77777777" w:rsidTr="00546F27">
        <w:trPr>
          <w:cantSplit/>
          <w:trHeight w:val="42"/>
          <w:jc w:val="center"/>
        </w:trPr>
        <w:tc>
          <w:tcPr>
            <w:tcW w:w="2628" w:type="dxa"/>
            <w:tcBorders>
              <w:top w:val="single" w:sz="4" w:space="0" w:color="auto"/>
              <w:left w:val="single" w:sz="4" w:space="0" w:color="auto"/>
            </w:tcBorders>
            <w:vAlign w:val="center"/>
          </w:tcPr>
          <w:p w14:paraId="06F51A42"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0"/>
              <w:jc w:val="left"/>
              <w:rPr>
                <w:rFonts w:cs="Arial"/>
                <w:sz w:val="18"/>
                <w:szCs w:val="18"/>
              </w:rPr>
            </w:pPr>
            <w:r w:rsidRPr="00FB36A1">
              <w:rPr>
                <w:rFonts w:cs="Arial"/>
                <w:sz w:val="18"/>
                <w:szCs w:val="18"/>
              </w:rPr>
              <w:t>Ink for</w:t>
            </w:r>
            <w:r>
              <w:rPr>
                <w:rFonts w:cs="Arial"/>
                <w:sz w:val="18"/>
                <w:szCs w:val="18"/>
              </w:rPr>
              <w:t xml:space="preserve"> Size</w:t>
            </w:r>
            <w:r w:rsidRPr="00FB36A1">
              <w:rPr>
                <w:rFonts w:cs="Arial"/>
                <w:sz w:val="18"/>
                <w:szCs w:val="18"/>
              </w:rPr>
              <w:t xml:space="preserve"> Label Printing</w:t>
            </w:r>
          </w:p>
        </w:tc>
        <w:tc>
          <w:tcPr>
            <w:tcW w:w="1620" w:type="dxa"/>
            <w:shd w:val="clear" w:color="auto" w:fill="auto"/>
            <w:vAlign w:val="center"/>
          </w:tcPr>
          <w:p w14:paraId="03FCF8E6" w14:textId="77777777" w:rsidR="00355327" w:rsidRPr="00FB36A1"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Pr>
                <w:rFonts w:cs="Arial"/>
                <w:sz w:val="18"/>
                <w:szCs w:val="18"/>
              </w:rPr>
              <w:t>1333-86</w:t>
            </w:r>
          </w:p>
        </w:tc>
        <w:tc>
          <w:tcPr>
            <w:tcW w:w="720" w:type="dxa"/>
            <w:shd w:val="clear" w:color="auto" w:fill="auto"/>
            <w:vAlign w:val="center"/>
          </w:tcPr>
          <w:p w14:paraId="1AE53565" w14:textId="77777777" w:rsidR="00355327" w:rsidRPr="00B52842"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2E4647">
              <w:rPr>
                <w:rFonts w:cs="Arial"/>
                <w:sz w:val="18"/>
                <w:szCs w:val="18"/>
              </w:rPr>
              <w:t>A/R</w:t>
            </w:r>
          </w:p>
        </w:tc>
        <w:tc>
          <w:tcPr>
            <w:tcW w:w="2070" w:type="dxa"/>
            <w:shd w:val="clear" w:color="auto" w:fill="auto"/>
            <w:vAlign w:val="center"/>
          </w:tcPr>
          <w:p w14:paraId="663E331D" w14:textId="77777777" w:rsidR="00355327" w:rsidRPr="00B52842" w:rsidRDefault="00355327" w:rsidP="00F734E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shd w:val="clear" w:color="auto" w:fill="auto"/>
            <w:vAlign w:val="center"/>
          </w:tcPr>
          <w:p w14:paraId="7B3BCE0D"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sz w:val="18"/>
                <w:szCs w:val="18"/>
                <w:highlight w:val="yellow"/>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B</w:t>
            </w:r>
            <w:r>
              <w:rPr>
                <w:rFonts w:cs="Arial"/>
                <w:color w:val="000000"/>
                <w:sz w:val="18"/>
                <w:szCs w:val="18"/>
              </w:rPr>
              <w:t>lack</w:t>
            </w:r>
          </w:p>
        </w:tc>
        <w:tc>
          <w:tcPr>
            <w:tcW w:w="3348" w:type="dxa"/>
            <w:tcBorders>
              <w:top w:val="single" w:sz="4" w:space="0" w:color="auto"/>
              <w:right w:val="single" w:sz="4" w:space="0" w:color="auto"/>
            </w:tcBorders>
            <w:shd w:val="clear" w:color="auto" w:fill="auto"/>
            <w:vAlign w:val="center"/>
          </w:tcPr>
          <w:p w14:paraId="405CC5DA" w14:textId="77777777" w:rsidR="00355327" w:rsidRDefault="00355327" w:rsidP="004133F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highlight w:val="yellow"/>
              </w:rPr>
            </w:pPr>
            <w:r w:rsidRPr="00ED4640">
              <w:rPr>
                <w:rFonts w:cs="Arial"/>
                <w:sz w:val="18"/>
                <w:szCs w:val="18"/>
              </w:rPr>
              <w:t>PKT(QD) BLACK_GHS_MSDS_(Eng).pdf</w:t>
            </w:r>
          </w:p>
        </w:tc>
      </w:tr>
      <w:tr w:rsidR="00355327" w:rsidRPr="00B52842" w14:paraId="6E90A5AF" w14:textId="77777777" w:rsidTr="00546F27">
        <w:trPr>
          <w:cantSplit/>
          <w:trHeight w:val="42"/>
          <w:jc w:val="center"/>
        </w:trPr>
        <w:tc>
          <w:tcPr>
            <w:tcW w:w="2628" w:type="dxa"/>
            <w:tcBorders>
              <w:top w:val="single" w:sz="4" w:space="0" w:color="auto"/>
              <w:left w:val="single" w:sz="4" w:space="0" w:color="auto"/>
              <w:bottom w:val="single" w:sz="4" w:space="0" w:color="auto"/>
            </w:tcBorders>
            <w:vAlign w:val="center"/>
          </w:tcPr>
          <w:p w14:paraId="3F97122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Shipping Carton</w:t>
            </w:r>
          </w:p>
        </w:tc>
        <w:tc>
          <w:tcPr>
            <w:tcW w:w="1620" w:type="dxa"/>
            <w:shd w:val="clear" w:color="auto" w:fill="auto"/>
            <w:vAlign w:val="center"/>
          </w:tcPr>
          <w:p w14:paraId="21A14BB3"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p>
        </w:tc>
        <w:tc>
          <w:tcPr>
            <w:tcW w:w="720" w:type="dxa"/>
            <w:shd w:val="clear" w:color="auto" w:fill="auto"/>
            <w:vAlign w:val="center"/>
          </w:tcPr>
          <w:p w14:paraId="43E1D577" w14:textId="77777777" w:rsidR="00355327" w:rsidRPr="002E464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1/100</w:t>
            </w:r>
          </w:p>
        </w:tc>
        <w:tc>
          <w:tcPr>
            <w:tcW w:w="2070" w:type="dxa"/>
            <w:shd w:val="clear" w:color="auto" w:fill="auto"/>
            <w:vAlign w:val="center"/>
          </w:tcPr>
          <w:p w14:paraId="49C6FBF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Pacom</w:t>
            </w:r>
            <w:proofErr w:type="spellEnd"/>
          </w:p>
        </w:tc>
        <w:tc>
          <w:tcPr>
            <w:tcW w:w="2790" w:type="dxa"/>
            <w:shd w:val="clear" w:color="auto" w:fill="auto"/>
            <w:vAlign w:val="center"/>
          </w:tcPr>
          <w:p w14:paraId="71BDF6DE"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Printed and folded, Size: 37cm x 49cm x 21cm</w:t>
            </w:r>
          </w:p>
        </w:tc>
        <w:tc>
          <w:tcPr>
            <w:tcW w:w="3348" w:type="dxa"/>
            <w:tcBorders>
              <w:top w:val="single" w:sz="4" w:space="0" w:color="auto"/>
              <w:bottom w:val="single" w:sz="4" w:space="0" w:color="auto"/>
              <w:right w:val="single" w:sz="4" w:space="0" w:color="auto"/>
            </w:tcBorders>
            <w:shd w:val="clear" w:color="auto" w:fill="D9D9D9" w:themeFill="background1" w:themeFillShade="D9"/>
            <w:vAlign w:val="center"/>
          </w:tcPr>
          <w:p w14:paraId="1FB49A50"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355327" w:rsidRPr="00B52842" w14:paraId="222D6B15" w14:textId="77777777" w:rsidTr="00546F27">
        <w:trPr>
          <w:cantSplit/>
          <w:trHeight w:val="42"/>
          <w:jc w:val="center"/>
        </w:trPr>
        <w:tc>
          <w:tcPr>
            <w:tcW w:w="2628" w:type="dxa"/>
            <w:tcBorders>
              <w:top w:val="single" w:sz="4" w:space="0" w:color="auto"/>
              <w:left w:val="single" w:sz="4" w:space="0" w:color="auto"/>
            </w:tcBorders>
            <w:vAlign w:val="center"/>
          </w:tcPr>
          <w:p w14:paraId="3E311460"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18"/>
                <w:szCs w:val="18"/>
              </w:rPr>
            </w:pPr>
            <w:r>
              <w:rPr>
                <w:rFonts w:cs="Arial"/>
                <w:sz w:val="18"/>
                <w:szCs w:val="18"/>
              </w:rPr>
              <w:t>Carton</w:t>
            </w:r>
          </w:p>
        </w:tc>
        <w:tc>
          <w:tcPr>
            <w:tcW w:w="1620" w:type="dxa"/>
            <w:shd w:val="clear" w:color="auto" w:fill="auto"/>
            <w:vAlign w:val="center"/>
          </w:tcPr>
          <w:p w14:paraId="7BE76CA1"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Pr>
                <w:rFonts w:cs="Arial"/>
                <w:sz w:val="18"/>
                <w:szCs w:val="18"/>
              </w:rPr>
              <w:t xml:space="preserve">Corrugated paper board, AB FLUTE, DOUBLE WALL, </w:t>
            </w:r>
          </w:p>
        </w:tc>
        <w:tc>
          <w:tcPr>
            <w:tcW w:w="720" w:type="dxa"/>
            <w:shd w:val="clear" w:color="auto" w:fill="auto"/>
            <w:vAlign w:val="center"/>
          </w:tcPr>
          <w:p w14:paraId="783F60CF" w14:textId="77777777" w:rsidR="00355327" w:rsidRPr="002E464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1/100</w:t>
            </w:r>
          </w:p>
        </w:tc>
        <w:tc>
          <w:tcPr>
            <w:tcW w:w="2070" w:type="dxa"/>
            <w:shd w:val="clear" w:color="auto" w:fill="auto"/>
            <w:vAlign w:val="center"/>
          </w:tcPr>
          <w:p w14:paraId="3271DD03"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Samjung</w:t>
            </w:r>
            <w:proofErr w:type="spellEnd"/>
            <w:r>
              <w:rPr>
                <w:rFonts w:cs="Arial"/>
                <w:sz w:val="18"/>
                <w:szCs w:val="18"/>
              </w:rPr>
              <w:t xml:space="preserve"> Package</w:t>
            </w:r>
          </w:p>
        </w:tc>
        <w:tc>
          <w:tcPr>
            <w:tcW w:w="2790" w:type="dxa"/>
            <w:shd w:val="clear" w:color="auto" w:fill="auto"/>
            <w:vAlign w:val="center"/>
          </w:tcPr>
          <w:p w14:paraId="553880A6"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left"/>
              <w:rPr>
                <w:rFonts w:cs="Arial"/>
                <w:sz w:val="18"/>
                <w:szCs w:val="18"/>
              </w:rPr>
            </w:pPr>
            <w:r>
              <w:rPr>
                <w:rFonts w:cs="Arial"/>
                <w:sz w:val="18"/>
                <w:szCs w:val="18"/>
              </w:rPr>
              <w:t>KLB/SS/KK</w:t>
            </w:r>
          </w:p>
          <w:p w14:paraId="73AC41DC"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left"/>
              <w:rPr>
                <w:rFonts w:cs="Arial"/>
                <w:sz w:val="18"/>
                <w:szCs w:val="18"/>
              </w:rPr>
            </w:pPr>
            <w:r w:rsidRPr="00BB3FBA">
              <w:rPr>
                <w:rFonts w:cs="Arial"/>
                <w:sz w:val="18"/>
                <w:szCs w:val="18"/>
              </w:rPr>
              <w:t>KLB -175gsm, S – 120gsm, K – 180gsm</w:t>
            </w:r>
            <w:r>
              <w:rPr>
                <w:rFonts w:cs="Arial"/>
                <w:sz w:val="18"/>
                <w:szCs w:val="18"/>
              </w:rPr>
              <w:t>.</w:t>
            </w:r>
          </w:p>
          <w:p w14:paraId="326781CB"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left"/>
              <w:rPr>
                <w:rFonts w:cs="Arial"/>
                <w:sz w:val="18"/>
                <w:szCs w:val="18"/>
              </w:rPr>
            </w:pPr>
            <w:r>
              <w:rPr>
                <w:rFonts w:cs="Arial"/>
                <w:sz w:val="18"/>
                <w:szCs w:val="18"/>
              </w:rPr>
              <w:t>Carton size: 37cm x 49cm x 21cm</w:t>
            </w:r>
          </w:p>
        </w:tc>
        <w:tc>
          <w:tcPr>
            <w:tcW w:w="3348" w:type="dxa"/>
            <w:tcBorders>
              <w:top w:val="single" w:sz="4" w:space="0" w:color="auto"/>
              <w:right w:val="single" w:sz="4" w:space="0" w:color="auto"/>
            </w:tcBorders>
            <w:shd w:val="clear" w:color="auto" w:fill="auto"/>
            <w:vAlign w:val="center"/>
          </w:tcPr>
          <w:p w14:paraId="47EB1FB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Pr>
                <w:rFonts w:cs="Arial"/>
                <w:color w:val="000000"/>
                <w:sz w:val="18"/>
                <w:szCs w:val="18"/>
              </w:rPr>
              <w:t>Not available</w:t>
            </w:r>
          </w:p>
        </w:tc>
      </w:tr>
      <w:tr w:rsidR="00355327" w:rsidRPr="00B52842" w14:paraId="23C248B9" w14:textId="77777777" w:rsidTr="00546F27">
        <w:trPr>
          <w:cantSplit/>
          <w:trHeight w:val="42"/>
          <w:jc w:val="center"/>
        </w:trPr>
        <w:tc>
          <w:tcPr>
            <w:tcW w:w="2628" w:type="dxa"/>
            <w:tcBorders>
              <w:top w:val="single" w:sz="4" w:space="0" w:color="auto"/>
              <w:left w:val="single" w:sz="4" w:space="0" w:color="auto"/>
            </w:tcBorders>
            <w:vAlign w:val="center"/>
          </w:tcPr>
          <w:p w14:paraId="4371BACD"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left"/>
              <w:rPr>
                <w:rFonts w:cs="Arial"/>
                <w:sz w:val="18"/>
                <w:szCs w:val="18"/>
              </w:rPr>
            </w:pPr>
            <w:r>
              <w:rPr>
                <w:rFonts w:cs="Arial"/>
                <w:sz w:val="18"/>
                <w:szCs w:val="18"/>
              </w:rPr>
              <w:t>Carton Printing Ink</w:t>
            </w:r>
          </w:p>
        </w:tc>
        <w:tc>
          <w:tcPr>
            <w:tcW w:w="1620" w:type="dxa"/>
            <w:shd w:val="clear" w:color="auto" w:fill="auto"/>
            <w:vAlign w:val="center"/>
          </w:tcPr>
          <w:p w14:paraId="7D1830D2" w14:textId="77777777" w:rsidR="00355327" w:rsidRPr="000B7F76"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237C5D">
              <w:rPr>
                <w:rFonts w:cs="Arial"/>
                <w:sz w:val="18"/>
                <w:szCs w:val="18"/>
              </w:rPr>
              <w:t>1333-86</w:t>
            </w:r>
          </w:p>
        </w:tc>
        <w:tc>
          <w:tcPr>
            <w:tcW w:w="720" w:type="dxa"/>
            <w:shd w:val="clear" w:color="auto" w:fill="auto"/>
            <w:vAlign w:val="center"/>
          </w:tcPr>
          <w:p w14:paraId="2415ED24" w14:textId="77777777" w:rsidR="00355327" w:rsidRPr="002E464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2E4647">
              <w:rPr>
                <w:rFonts w:cs="Arial"/>
                <w:sz w:val="18"/>
                <w:szCs w:val="18"/>
              </w:rPr>
              <w:t>A/R</w:t>
            </w:r>
          </w:p>
        </w:tc>
        <w:tc>
          <w:tcPr>
            <w:tcW w:w="2070" w:type="dxa"/>
            <w:shd w:val="clear" w:color="auto" w:fill="auto"/>
            <w:vAlign w:val="center"/>
          </w:tcPr>
          <w:p w14:paraId="78373380" w14:textId="77777777" w:rsidR="00355327" w:rsidRDefault="00355327"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shd w:val="clear" w:color="auto" w:fill="auto"/>
            <w:vAlign w:val="center"/>
          </w:tcPr>
          <w:p w14:paraId="78BFA2E4" w14:textId="77777777" w:rsidR="00355327" w:rsidRDefault="00355327">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B</w:t>
            </w:r>
            <w:r>
              <w:rPr>
                <w:rFonts w:cs="Arial"/>
                <w:color w:val="000000"/>
                <w:sz w:val="18"/>
                <w:szCs w:val="18"/>
              </w:rPr>
              <w:t>lack</w:t>
            </w:r>
          </w:p>
        </w:tc>
        <w:tc>
          <w:tcPr>
            <w:tcW w:w="3348" w:type="dxa"/>
            <w:tcBorders>
              <w:top w:val="single" w:sz="4" w:space="0" w:color="auto"/>
              <w:right w:val="single" w:sz="4" w:space="0" w:color="auto"/>
            </w:tcBorders>
            <w:shd w:val="clear" w:color="auto" w:fill="auto"/>
            <w:vAlign w:val="center"/>
          </w:tcPr>
          <w:p w14:paraId="6AD90C85" w14:textId="77777777" w:rsidR="00355327" w:rsidRDefault="00355327" w:rsidP="001642E4">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color w:val="000000"/>
                <w:sz w:val="18"/>
                <w:szCs w:val="18"/>
              </w:rPr>
            </w:pPr>
            <w:r w:rsidRPr="00ED4640">
              <w:rPr>
                <w:rFonts w:cs="Arial"/>
                <w:sz w:val="18"/>
                <w:szCs w:val="18"/>
              </w:rPr>
              <w:t>PKT(QD) BLACK_GHS_MSDS_(Eng).pdf</w:t>
            </w:r>
          </w:p>
        </w:tc>
      </w:tr>
    </w:tbl>
    <w:p w14:paraId="6F6CA52A" w14:textId="77777777" w:rsidR="00F26598" w:rsidRDefault="00F26598">
      <w:pPr>
        <w:spacing w:before="0" w:after="0"/>
      </w:pPr>
    </w:p>
    <w:p w14:paraId="360932CC" w14:textId="77777777" w:rsidR="00881150" w:rsidRDefault="00F26598" w:rsidP="009965DB">
      <w:pPr>
        <w:keepNext/>
        <w:spacing w:before="0" w:after="0"/>
      </w:pPr>
      <w:r>
        <w:t>Notes:</w:t>
      </w:r>
    </w:p>
    <w:p w14:paraId="19EE7D60" w14:textId="77777777" w:rsidR="00881150" w:rsidRDefault="00881150" w:rsidP="009965DB">
      <w:pPr>
        <w:keepNext/>
        <w:spacing w:before="0" w:after="0"/>
      </w:pPr>
    </w:p>
    <w:p w14:paraId="6D4C875E" w14:textId="77777777" w:rsidR="00881150" w:rsidRDefault="00F26598" w:rsidP="003316F7">
      <w:pPr>
        <w:pStyle w:val="ListNumber"/>
        <w:numPr>
          <w:ilvl w:val="0"/>
          <w:numId w:val="25"/>
        </w:numPr>
      </w:pPr>
      <w:r w:rsidRPr="00F26598">
        <w:t>The</w:t>
      </w:r>
      <w:r w:rsidR="006421E2">
        <w:t>se</w:t>
      </w:r>
      <w:r w:rsidRPr="00F26598">
        <w:t xml:space="preserve"> inks applied to polyester fabrics are established through testing programs as being safe for close contact with skin (</w:t>
      </w:r>
      <w:r w:rsidR="006421E2">
        <w:t xml:space="preserve">see information on </w:t>
      </w:r>
      <w:proofErr w:type="spellStart"/>
      <w:r w:rsidR="006421E2">
        <w:t>Oeko-Tex</w:t>
      </w:r>
      <w:proofErr w:type="spellEnd"/>
      <w:r w:rsidR="006421E2">
        <w:t xml:space="preserve"> Standa</w:t>
      </w:r>
      <w:r w:rsidR="00364D02">
        <w:t xml:space="preserve">rd testing provided on </w:t>
      </w:r>
      <w:commentRangeStart w:id="210"/>
      <w:r w:rsidR="00364D02" w:rsidRPr="00815C86">
        <w:rPr>
          <w:rPrChange w:id="211" w:author="Elwell, Lance" w:date="2018-07-12T15:49:00Z">
            <w:rPr>
              <w:highlight w:val="yellow"/>
            </w:rPr>
          </w:rPrChange>
        </w:rPr>
        <w:t>Page 36</w:t>
      </w:r>
      <w:r w:rsidR="00364D02" w:rsidRPr="00FA36E2">
        <w:t xml:space="preserve"> </w:t>
      </w:r>
      <w:commentRangeEnd w:id="210"/>
      <w:r w:rsidR="004B0A76" w:rsidRPr="00815C86">
        <w:rPr>
          <w:rStyle w:val="CommentReference"/>
        </w:rPr>
        <w:commentReference w:id="210"/>
      </w:r>
      <w:r w:rsidR="00364D02">
        <w:t xml:space="preserve">of </w:t>
      </w:r>
      <w:r w:rsidR="006421E2">
        <w:t xml:space="preserve">Appendix </w:t>
      </w:r>
      <w:r w:rsidR="00CB2B1D">
        <w:fldChar w:fldCharType="begin"/>
      </w:r>
      <w:r w:rsidR="006421E2">
        <w:instrText xml:space="preserve"> REF _Ref446421909 \n \h </w:instrText>
      </w:r>
      <w:r w:rsidR="00CB2B1D">
        <w:fldChar w:fldCharType="separate"/>
      </w:r>
      <w:r w:rsidR="00474468">
        <w:t>B</w:t>
      </w:r>
      <w:r w:rsidR="00CB2B1D">
        <w:fldChar w:fldCharType="end"/>
      </w:r>
      <w:r w:rsidRPr="00F26598">
        <w:t xml:space="preserve">).  The inks are accepted as suitable for use on media through which air is inhaled based on the mechanism by which the ink is transferred to the fabric.  The printing method used is dye sublimation printing.  With this method, the ink is infused into the structure of the polyester fibers that it is applied to.  This is in contrast to more traditional printing methods where the ink is transferred to the surface of the fibers.  With dye sublimation printing the image is transferred to the fabric permanently, will not peel or flake, and cannot be washed out.  </w:t>
      </w:r>
      <w:r w:rsidR="006421E2">
        <w:t xml:space="preserve">Based </w:t>
      </w:r>
      <w:r w:rsidR="006421E2">
        <w:lastRenderedPageBreak/>
        <w:t>on this, the hazards associated with breathing through the printed fabric are considered to be no greater than the hazards associated with close skin contact.</w:t>
      </w:r>
    </w:p>
    <w:p w14:paraId="2BF20388" w14:textId="77777777" w:rsidR="00A97CD2" w:rsidRDefault="001B0628" w:rsidP="00585B40">
      <w:pPr>
        <w:pStyle w:val="ListNumber"/>
        <w:numPr>
          <w:ilvl w:val="0"/>
          <w:numId w:val="0"/>
        </w:numPr>
        <w:ind w:left="720" w:hanging="720"/>
        <w:rPr>
          <w:rFonts w:ascii="Arial" w:hAnsi="Arial"/>
          <w:szCs w:val="24"/>
        </w:rPr>
      </w:pPr>
      <w:r>
        <w:br w:type="page"/>
      </w:r>
      <w:bookmarkStart w:id="212" w:name="_GoBack"/>
      <w:bookmarkEnd w:id="212"/>
    </w:p>
    <w:p w14:paraId="7E7E3EE9" w14:textId="77777777" w:rsidR="00590E04" w:rsidRDefault="00590E04" w:rsidP="00590E04">
      <w:pPr>
        <w:pStyle w:val="Heading2"/>
      </w:pPr>
      <w:bookmarkStart w:id="213" w:name="_Toc447287779"/>
      <w:bookmarkStart w:id="214" w:name="_Toc447306451"/>
      <w:bookmarkStart w:id="215" w:name="_Toc447308281"/>
      <w:bookmarkStart w:id="216" w:name="_Toc448411994"/>
      <w:bookmarkStart w:id="217" w:name="_Toc448416944"/>
      <w:bookmarkStart w:id="218" w:name="_Toc448498168"/>
      <w:bookmarkStart w:id="219" w:name="_Toc454808928"/>
      <w:bookmarkStart w:id="220" w:name="_Toc454881628"/>
      <w:bookmarkStart w:id="221" w:name="_Toc454881716"/>
      <w:proofErr w:type="spellStart"/>
      <w:r>
        <w:lastRenderedPageBreak/>
        <w:t>Vogmask</w:t>
      </w:r>
      <w:proofErr w:type="spellEnd"/>
      <w:r>
        <w:t xml:space="preserve"> </w:t>
      </w:r>
      <w:r w:rsidR="00023DC1">
        <w:t xml:space="preserve">Head </w:t>
      </w:r>
      <w:r w:rsidR="006812AE">
        <w:t xml:space="preserve">Strap (Head </w:t>
      </w:r>
      <w:r w:rsidR="001B0628">
        <w:t>Harness</w:t>
      </w:r>
      <w:r w:rsidR="006812AE">
        <w:t>)</w:t>
      </w:r>
      <w:r w:rsidR="00023DC1">
        <w:t xml:space="preserve"> Accessory</w:t>
      </w:r>
      <w:bookmarkEnd w:id="213"/>
      <w:bookmarkEnd w:id="214"/>
      <w:bookmarkEnd w:id="215"/>
      <w:bookmarkEnd w:id="216"/>
      <w:bookmarkEnd w:id="217"/>
      <w:bookmarkEnd w:id="218"/>
      <w:bookmarkEnd w:id="219"/>
      <w:bookmarkEnd w:id="220"/>
      <w:bookmarkEnd w:id="221"/>
    </w:p>
    <w:p w14:paraId="4C406DED" w14:textId="5B837E62" w:rsidR="00243F05" w:rsidRDefault="001B0628" w:rsidP="00FB36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C</w:t>
      </w:r>
      <w:r w:rsidR="00590E04">
        <w:t xml:space="preserve">omponents used in the </w:t>
      </w:r>
      <w:proofErr w:type="spellStart"/>
      <w:r w:rsidR="00590E04">
        <w:t>Vogmask</w:t>
      </w:r>
      <w:proofErr w:type="spellEnd"/>
      <w:r w:rsidR="00590E04">
        <w:t xml:space="preserve"> </w:t>
      </w:r>
      <w:r w:rsidR="00023DC1">
        <w:t xml:space="preserve">Head Strap </w:t>
      </w:r>
      <w:r w:rsidR="006812AE">
        <w:t xml:space="preserve">(Head Harness) </w:t>
      </w:r>
      <w:r w:rsidR="00023DC1">
        <w:t>Accessory</w:t>
      </w:r>
      <w:r w:rsidR="00590E04" w:rsidRPr="00A04F57">
        <w:t xml:space="preserve"> are </w:t>
      </w:r>
      <w:r w:rsidR="00590E04" w:rsidRPr="00306AA3">
        <w:t xml:space="preserve">listed in </w:t>
      </w:r>
      <w:r w:rsidR="00EF1AF2" w:rsidRPr="00CC0E81">
        <w:t xml:space="preserve">Table </w:t>
      </w:r>
      <w:r w:rsidR="004B0A76">
        <w:t>7</w:t>
      </w:r>
      <w:r w:rsidR="00EF1AF2" w:rsidRPr="00CC0E81">
        <w:t>-2</w:t>
      </w:r>
      <w:r w:rsidR="00590E04" w:rsidRPr="00306AA3">
        <w:t>.</w:t>
      </w:r>
      <w:r w:rsidR="00590E04" w:rsidRPr="00306AA3" w:rsidDel="00A04F57">
        <w:t xml:space="preserve"> </w:t>
      </w:r>
      <w:r w:rsidR="00590E04" w:rsidRPr="00F226C7">
        <w:t>Copies</w:t>
      </w:r>
      <w:r w:rsidR="00590E04">
        <w:t xml:space="preserve"> of all available material safety data sheets (SDS) are provided in Appendix </w:t>
      </w:r>
      <w:r w:rsidR="00CB2B1D">
        <w:fldChar w:fldCharType="begin"/>
      </w:r>
      <w:r w:rsidR="00590E04">
        <w:instrText xml:space="preserve"> REF _Ref446421909 \n \h </w:instrText>
      </w:r>
      <w:r w:rsidR="00CB2B1D">
        <w:fldChar w:fldCharType="separate"/>
      </w:r>
      <w:r w:rsidR="00474468">
        <w:t>B</w:t>
      </w:r>
      <w:r w:rsidR="00CB2B1D">
        <w:fldChar w:fldCharType="end"/>
      </w:r>
      <w:r w:rsidR="00A26AF7">
        <w:t>.</w:t>
      </w:r>
    </w:p>
    <w:tbl>
      <w:tblPr>
        <w:tblStyle w:val="TableGrid"/>
        <w:tblW w:w="0" w:type="auto"/>
        <w:jc w:val="center"/>
        <w:tblCellMar>
          <w:top w:w="29" w:type="dxa"/>
          <w:left w:w="58" w:type="dxa"/>
          <w:bottom w:w="29" w:type="dxa"/>
          <w:right w:w="58" w:type="dxa"/>
        </w:tblCellMar>
        <w:tblLook w:val="04A0" w:firstRow="1" w:lastRow="0" w:firstColumn="1" w:lastColumn="0" w:noHBand="0" w:noVBand="1"/>
      </w:tblPr>
      <w:tblGrid>
        <w:gridCol w:w="2547"/>
        <w:gridCol w:w="1604"/>
        <w:gridCol w:w="730"/>
        <w:gridCol w:w="2038"/>
        <w:gridCol w:w="2757"/>
        <w:gridCol w:w="3284"/>
      </w:tblGrid>
      <w:tr w:rsidR="00730A9C" w:rsidRPr="00EC5AF4" w14:paraId="69EA3A84" w14:textId="77777777" w:rsidTr="00FD3E5F">
        <w:trPr>
          <w:cantSplit/>
          <w:trHeight w:val="546"/>
          <w:jc w:val="center"/>
        </w:trPr>
        <w:tc>
          <w:tcPr>
            <w:tcW w:w="13076" w:type="dxa"/>
            <w:gridSpan w:val="6"/>
            <w:tcBorders>
              <w:top w:val="nil"/>
              <w:left w:val="nil"/>
              <w:bottom w:val="single" w:sz="4" w:space="0" w:color="auto"/>
              <w:right w:val="nil"/>
            </w:tcBorders>
            <w:vAlign w:val="center"/>
          </w:tcPr>
          <w:p w14:paraId="5EC5EB8C" w14:textId="27BA3FE4" w:rsidR="005E7D87" w:rsidRDefault="00237C5D" w:rsidP="004B0A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cs="Arial"/>
                <w:sz w:val="22"/>
                <w:szCs w:val="22"/>
              </w:rPr>
            </w:pPr>
            <w:bookmarkStart w:id="222" w:name="_Toc446526810"/>
            <w:bookmarkStart w:id="223" w:name="_Toc446526811"/>
            <w:bookmarkStart w:id="224" w:name="_Toc446526812"/>
            <w:bookmarkStart w:id="225" w:name="_Toc465762125"/>
            <w:bookmarkStart w:id="226" w:name="_Toc450297144"/>
            <w:bookmarkStart w:id="227" w:name="_Toc412732324"/>
            <w:bookmarkEnd w:id="222"/>
            <w:bookmarkEnd w:id="223"/>
            <w:bookmarkEnd w:id="224"/>
            <w:r w:rsidRPr="00237C5D">
              <w:rPr>
                <w:rFonts w:ascii="Arial" w:hAnsi="Arial" w:cs="Arial"/>
                <w:b/>
                <w:sz w:val="22"/>
                <w:szCs w:val="22"/>
              </w:rPr>
              <w:t>Table </w:t>
            </w:r>
            <w:r w:rsidR="004B0A76">
              <w:rPr>
                <w:rFonts w:ascii="Arial" w:hAnsi="Arial" w:cs="Arial"/>
                <w:b/>
                <w:sz w:val="22"/>
                <w:szCs w:val="22"/>
              </w:rPr>
              <w:t>7</w:t>
            </w:r>
            <w:r w:rsidRPr="00237C5D">
              <w:rPr>
                <w:rFonts w:ascii="Arial" w:hAnsi="Arial" w:cs="Arial"/>
                <w:b/>
                <w:sz w:val="22"/>
                <w:szCs w:val="22"/>
              </w:rPr>
              <w:noBreakHyphen/>
            </w:r>
            <w:fldSimple w:instr=" SEQ Table \* ARABIC \s 1  \* MERGEFORMAT ">
              <w:ins w:id="228" w:author="Elwell, Lance" w:date="2018-07-12T15:55:00Z">
                <w:r w:rsidR="00474468" w:rsidRPr="00474468">
                  <w:rPr>
                    <w:rFonts w:ascii="Arial" w:hAnsi="Arial" w:cs="Arial"/>
                    <w:b/>
                    <w:noProof/>
                    <w:sz w:val="22"/>
                    <w:szCs w:val="22"/>
                    <w:rPrChange w:id="229" w:author="Elwell, Lance" w:date="2018-07-12T15:55:00Z">
                      <w:rPr/>
                    </w:rPrChange>
                  </w:rPr>
                  <w:t>2</w:t>
                </w:r>
              </w:ins>
              <w:del w:id="230" w:author="Elwell, Lance" w:date="2018-07-12T15:49:00Z">
                <w:r w:rsidR="000213B9" w:rsidRPr="000213B9" w:rsidDel="00FA36E2">
                  <w:rPr>
                    <w:rFonts w:ascii="Arial" w:hAnsi="Arial" w:cs="Arial"/>
                    <w:b/>
                    <w:noProof/>
                    <w:sz w:val="22"/>
                    <w:szCs w:val="22"/>
                  </w:rPr>
                  <w:delText>2</w:delText>
                </w:r>
              </w:del>
            </w:fldSimple>
            <w:r w:rsidRPr="00237C5D">
              <w:rPr>
                <w:rFonts w:ascii="Arial" w:hAnsi="Arial" w:cs="Arial"/>
                <w:b/>
                <w:sz w:val="22"/>
                <w:szCs w:val="22"/>
              </w:rPr>
              <w:t>.</w:t>
            </w:r>
            <w:r w:rsidRPr="00237C5D">
              <w:rPr>
                <w:rFonts w:ascii="Arial" w:hAnsi="Arial" w:cs="Arial"/>
                <w:sz w:val="22"/>
                <w:szCs w:val="22"/>
              </w:rPr>
              <w:t xml:space="preserve">  Components of </w:t>
            </w:r>
            <w:proofErr w:type="spellStart"/>
            <w:r w:rsidRPr="00237C5D">
              <w:rPr>
                <w:rFonts w:ascii="Arial" w:hAnsi="Arial" w:cs="Arial"/>
                <w:sz w:val="22"/>
                <w:szCs w:val="22"/>
              </w:rPr>
              <w:t>Vogmask</w:t>
            </w:r>
            <w:proofErr w:type="spellEnd"/>
            <w:r w:rsidRPr="00237C5D">
              <w:rPr>
                <w:rFonts w:ascii="Arial" w:hAnsi="Arial" w:cs="Arial"/>
                <w:sz w:val="22"/>
                <w:szCs w:val="22"/>
              </w:rPr>
              <w:t xml:space="preserve"> Head Strap (Head Harness) Accessory</w:t>
            </w:r>
            <w:bookmarkEnd w:id="225"/>
            <w:bookmarkEnd w:id="226"/>
          </w:p>
        </w:tc>
      </w:tr>
      <w:tr w:rsidR="00862399" w:rsidRPr="00EC5AF4" w14:paraId="032D2019" w14:textId="77777777" w:rsidTr="00FD3E5F">
        <w:trPr>
          <w:cantSplit/>
          <w:trHeight w:val="546"/>
          <w:jc w:val="center"/>
        </w:trPr>
        <w:tc>
          <w:tcPr>
            <w:tcW w:w="2578" w:type="dxa"/>
            <w:tcBorders>
              <w:top w:val="single" w:sz="4" w:space="0" w:color="auto"/>
              <w:left w:val="single" w:sz="4" w:space="0" w:color="auto"/>
              <w:bottom w:val="single" w:sz="4" w:space="0" w:color="auto"/>
              <w:right w:val="single" w:sz="4" w:space="0" w:color="auto"/>
            </w:tcBorders>
            <w:vAlign w:val="center"/>
          </w:tcPr>
          <w:p w14:paraId="59D3BFEE"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Component</w:t>
            </w:r>
          </w:p>
        </w:tc>
        <w:tc>
          <w:tcPr>
            <w:tcW w:w="1620" w:type="dxa"/>
            <w:tcBorders>
              <w:top w:val="single" w:sz="4" w:space="0" w:color="auto"/>
              <w:left w:val="single" w:sz="4" w:space="0" w:color="auto"/>
              <w:bottom w:val="single" w:sz="4" w:space="0" w:color="auto"/>
              <w:right w:val="single" w:sz="4" w:space="0" w:color="auto"/>
            </w:tcBorders>
            <w:vAlign w:val="center"/>
          </w:tcPr>
          <w:p w14:paraId="2B76EF78"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Part Number</w:t>
            </w:r>
          </w:p>
        </w:tc>
        <w:tc>
          <w:tcPr>
            <w:tcW w:w="736" w:type="dxa"/>
            <w:tcBorders>
              <w:top w:val="single" w:sz="4" w:space="0" w:color="auto"/>
              <w:left w:val="single" w:sz="4" w:space="0" w:color="auto"/>
              <w:bottom w:val="single" w:sz="4" w:space="0" w:color="auto"/>
              <w:right w:val="single" w:sz="4" w:space="0" w:color="auto"/>
            </w:tcBorders>
            <w:vAlign w:val="center"/>
          </w:tcPr>
          <w:p w14:paraId="0CCD988D"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Qty / Unit</w:t>
            </w:r>
          </w:p>
        </w:tc>
        <w:tc>
          <w:tcPr>
            <w:tcW w:w="2054" w:type="dxa"/>
            <w:tcBorders>
              <w:top w:val="single" w:sz="4" w:space="0" w:color="auto"/>
              <w:left w:val="single" w:sz="4" w:space="0" w:color="auto"/>
              <w:bottom w:val="single" w:sz="4" w:space="0" w:color="auto"/>
              <w:right w:val="single" w:sz="4" w:space="0" w:color="auto"/>
            </w:tcBorders>
            <w:vAlign w:val="center"/>
          </w:tcPr>
          <w:p w14:paraId="4662176A"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Manufacturer</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C290E35"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Material</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0E12D2C9" w14:textId="77777777" w:rsidR="00243F05" w:rsidRPr="00FB36A1" w:rsidRDefault="00243F05" w:rsidP="000B7F76">
            <w:pPr>
              <w:pStyle w:val="Table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val="0"/>
                <w:sz w:val="18"/>
                <w:szCs w:val="18"/>
              </w:rPr>
            </w:pPr>
            <w:r w:rsidRPr="00FB36A1">
              <w:rPr>
                <w:rFonts w:cs="Arial"/>
                <w:sz w:val="18"/>
                <w:szCs w:val="18"/>
              </w:rPr>
              <w:t>Specification Reference</w:t>
            </w:r>
          </w:p>
        </w:tc>
      </w:tr>
      <w:tr w:rsidR="00243F05" w:rsidRPr="00EC5AF4" w14:paraId="0D3E8A59" w14:textId="77777777" w:rsidTr="00FD3E5F">
        <w:trPr>
          <w:cantSplit/>
          <w:jc w:val="center"/>
        </w:trPr>
        <w:tc>
          <w:tcPr>
            <w:tcW w:w="130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4FF99" w14:textId="77777777" w:rsidR="00243F05" w:rsidRPr="00FB36A1"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proofErr w:type="spellStart"/>
            <w:r w:rsidRPr="00FB36A1">
              <w:rPr>
                <w:rFonts w:cs="Arial"/>
                <w:b/>
                <w:sz w:val="18"/>
                <w:szCs w:val="18"/>
              </w:rPr>
              <w:t>Vogmask</w:t>
            </w:r>
            <w:proofErr w:type="spellEnd"/>
            <w:r w:rsidRPr="00FB36A1">
              <w:rPr>
                <w:rFonts w:cs="Arial"/>
                <w:b/>
                <w:sz w:val="18"/>
                <w:szCs w:val="18"/>
              </w:rPr>
              <w:t xml:space="preserve"> Head Strap Accessory</w:t>
            </w:r>
          </w:p>
        </w:tc>
      </w:tr>
      <w:tr w:rsidR="00571D21" w:rsidRPr="00EC5AF4" w14:paraId="36DE6CED"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tcPr>
          <w:p w14:paraId="334E22D1" w14:textId="77777777" w:rsidR="00243F05" w:rsidRPr="00FB36A1"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Strap</w:t>
            </w:r>
          </w:p>
        </w:tc>
        <w:tc>
          <w:tcPr>
            <w:tcW w:w="1620" w:type="dxa"/>
            <w:tcBorders>
              <w:top w:val="single" w:sz="4" w:space="0" w:color="auto"/>
              <w:left w:val="single" w:sz="4" w:space="0" w:color="auto"/>
              <w:bottom w:val="single" w:sz="4" w:space="0" w:color="auto"/>
              <w:right w:val="single" w:sz="4" w:space="0" w:color="auto"/>
            </w:tcBorders>
          </w:tcPr>
          <w:p w14:paraId="579A8564" w14:textId="77777777" w:rsidR="00243F05" w:rsidRPr="00EC5AF4"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sidRPr="00FB36A1">
              <w:rPr>
                <w:rFonts w:cs="Arial"/>
                <w:color w:val="000000"/>
                <w:sz w:val="18"/>
                <w:szCs w:val="18"/>
              </w:rPr>
              <w:t>RIB</w:t>
            </w:r>
          </w:p>
        </w:tc>
        <w:tc>
          <w:tcPr>
            <w:tcW w:w="736" w:type="dxa"/>
            <w:tcBorders>
              <w:top w:val="single" w:sz="4" w:space="0" w:color="auto"/>
              <w:left w:val="single" w:sz="4" w:space="0" w:color="auto"/>
              <w:bottom w:val="single" w:sz="4" w:space="0" w:color="auto"/>
              <w:right w:val="single" w:sz="4" w:space="0" w:color="auto"/>
            </w:tcBorders>
          </w:tcPr>
          <w:p w14:paraId="5DFC2285" w14:textId="77777777" w:rsidR="00243F05"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r>
              <w:rPr>
                <w:rFonts w:cs="Arial"/>
                <w:color w:val="000000"/>
                <w:sz w:val="18"/>
                <w:szCs w:val="18"/>
              </w:rPr>
              <w:t>370 mm</w:t>
            </w:r>
          </w:p>
        </w:tc>
        <w:tc>
          <w:tcPr>
            <w:tcW w:w="2054" w:type="dxa"/>
            <w:tcBorders>
              <w:top w:val="single" w:sz="4" w:space="0" w:color="auto"/>
              <w:left w:val="single" w:sz="4" w:space="0" w:color="auto"/>
              <w:bottom w:val="single" w:sz="4" w:space="0" w:color="auto"/>
              <w:right w:val="single" w:sz="4" w:space="0" w:color="auto"/>
            </w:tcBorders>
            <w:vAlign w:val="center"/>
          </w:tcPr>
          <w:p w14:paraId="2CC53650" w14:textId="77777777" w:rsidR="00243F05"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color w:val="000000"/>
                <w:sz w:val="18"/>
                <w:szCs w:val="18"/>
              </w:rPr>
            </w:pPr>
            <w:proofErr w:type="spellStart"/>
            <w:r>
              <w:rPr>
                <w:rFonts w:cs="Arial"/>
                <w:color w:val="000000"/>
                <w:sz w:val="18"/>
                <w:szCs w:val="18"/>
              </w:rPr>
              <w:t>Jin</w:t>
            </w:r>
            <w:proofErr w:type="spellEnd"/>
            <w:r>
              <w:rPr>
                <w:rFonts w:cs="Arial"/>
                <w:color w:val="000000"/>
                <w:sz w:val="18"/>
                <w:szCs w:val="18"/>
              </w:rPr>
              <w:t xml:space="preserve"> Woo Textile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24C1676B" w14:textId="77777777" w:rsidR="00243F05" w:rsidRPr="00FB36A1"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color w:val="000000"/>
                <w:sz w:val="18"/>
                <w:szCs w:val="18"/>
              </w:rPr>
              <w:t>Cotton (94%) + Polyurethane (6%)</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2AA92ADF" w14:textId="77777777" w:rsidR="005E7D87" w:rsidRDefault="002D107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571D21" w:rsidRPr="00EC5AF4" w14:paraId="699ECBE5"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tcPr>
          <w:p w14:paraId="0E05979E" w14:textId="77777777" w:rsidR="00243F05" w:rsidRPr="00FB36A1"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Tensioner Bead, 2-piece</w:t>
            </w:r>
          </w:p>
        </w:tc>
        <w:tc>
          <w:tcPr>
            <w:tcW w:w="1620" w:type="dxa"/>
            <w:tcBorders>
              <w:top w:val="single" w:sz="4" w:space="0" w:color="auto"/>
              <w:left w:val="single" w:sz="4" w:space="0" w:color="auto"/>
              <w:bottom w:val="single" w:sz="4" w:space="0" w:color="auto"/>
              <w:right w:val="single" w:sz="4" w:space="0" w:color="auto"/>
            </w:tcBorders>
          </w:tcPr>
          <w:p w14:paraId="079641DF" w14:textId="77777777" w:rsidR="00243F05" w:rsidRPr="00EC5AF4"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PP02</w:t>
            </w:r>
          </w:p>
        </w:tc>
        <w:tc>
          <w:tcPr>
            <w:tcW w:w="736" w:type="dxa"/>
            <w:tcBorders>
              <w:top w:val="single" w:sz="4" w:space="0" w:color="auto"/>
              <w:left w:val="single" w:sz="4" w:space="0" w:color="auto"/>
              <w:bottom w:val="single" w:sz="4" w:space="0" w:color="auto"/>
              <w:right w:val="single" w:sz="4" w:space="0" w:color="auto"/>
            </w:tcBorders>
          </w:tcPr>
          <w:p w14:paraId="2A69C7B4" w14:textId="77777777" w:rsidR="00243F05"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54" w:type="dxa"/>
            <w:tcBorders>
              <w:top w:val="single" w:sz="4" w:space="0" w:color="auto"/>
              <w:left w:val="single" w:sz="4" w:space="0" w:color="auto"/>
              <w:bottom w:val="single" w:sz="4" w:space="0" w:color="auto"/>
              <w:right w:val="single" w:sz="4" w:space="0" w:color="auto"/>
            </w:tcBorders>
          </w:tcPr>
          <w:p w14:paraId="371F0701" w14:textId="77777777" w:rsidR="00243F05"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Hwasung&amp;JJR</w:t>
            </w:r>
            <w:proofErr w:type="spellEnd"/>
            <w:r>
              <w:rPr>
                <w:rFonts w:cs="Arial"/>
                <w:sz w:val="18"/>
                <w:szCs w:val="18"/>
              </w:rPr>
              <w:t xml:space="preserve"> Sports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C5C7732" w14:textId="77777777" w:rsidR="00243F05" w:rsidRPr="00FB36A1" w:rsidRDefault="00243F05"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Polypropylene</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42559E18" w14:textId="77777777" w:rsidR="005E7D87" w:rsidRDefault="002D107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571D21" w:rsidRPr="00EC5AF4" w14:paraId="29F2EA22"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tcPr>
          <w:p w14:paraId="0C00ED7B"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Snap, Female</w:t>
            </w:r>
          </w:p>
        </w:tc>
        <w:tc>
          <w:tcPr>
            <w:tcW w:w="1620" w:type="dxa"/>
            <w:tcBorders>
              <w:top w:val="single" w:sz="4" w:space="0" w:color="auto"/>
              <w:left w:val="single" w:sz="4" w:space="0" w:color="auto"/>
              <w:bottom w:val="single" w:sz="4" w:space="0" w:color="auto"/>
              <w:right w:val="single" w:sz="4" w:space="0" w:color="auto"/>
            </w:tcBorders>
          </w:tcPr>
          <w:p w14:paraId="1AA340A2" w14:textId="77777777" w:rsidR="00DE15F0" w:rsidRPr="00EC5AF4"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ACT02</w:t>
            </w:r>
          </w:p>
        </w:tc>
        <w:tc>
          <w:tcPr>
            <w:tcW w:w="736" w:type="dxa"/>
            <w:tcBorders>
              <w:top w:val="single" w:sz="4" w:space="0" w:color="auto"/>
              <w:left w:val="single" w:sz="4" w:space="0" w:color="auto"/>
              <w:bottom w:val="single" w:sz="4" w:space="0" w:color="auto"/>
              <w:right w:val="single" w:sz="4" w:space="0" w:color="auto"/>
            </w:tcBorders>
          </w:tcPr>
          <w:p w14:paraId="03F33C21"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2</w:t>
            </w:r>
          </w:p>
        </w:tc>
        <w:tc>
          <w:tcPr>
            <w:tcW w:w="2054" w:type="dxa"/>
            <w:tcBorders>
              <w:top w:val="single" w:sz="4" w:space="0" w:color="auto"/>
              <w:left w:val="single" w:sz="4" w:space="0" w:color="auto"/>
              <w:bottom w:val="single" w:sz="4" w:space="0" w:color="auto"/>
              <w:right w:val="single" w:sz="4" w:space="0" w:color="auto"/>
            </w:tcBorders>
          </w:tcPr>
          <w:p w14:paraId="25567716"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Hwasung&amp;JJR</w:t>
            </w:r>
            <w:proofErr w:type="spellEnd"/>
            <w:r>
              <w:rPr>
                <w:rFonts w:cs="Arial"/>
                <w:sz w:val="18"/>
                <w:szCs w:val="18"/>
              </w:rPr>
              <w:t xml:space="preserve"> Sports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1234A35"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Acetyl</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41E2841B" w14:textId="77777777" w:rsidR="005E7D87" w:rsidRDefault="002D107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571D21" w:rsidRPr="00EC5AF4" w14:paraId="393204F1"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tcPr>
          <w:p w14:paraId="670CF5FD"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Snap, Male</w:t>
            </w:r>
          </w:p>
        </w:tc>
        <w:tc>
          <w:tcPr>
            <w:tcW w:w="1620" w:type="dxa"/>
            <w:tcBorders>
              <w:top w:val="single" w:sz="4" w:space="0" w:color="auto"/>
              <w:left w:val="single" w:sz="4" w:space="0" w:color="auto"/>
              <w:bottom w:val="single" w:sz="4" w:space="0" w:color="auto"/>
              <w:right w:val="single" w:sz="4" w:space="0" w:color="auto"/>
            </w:tcBorders>
          </w:tcPr>
          <w:p w14:paraId="7745CA5E" w14:textId="77777777" w:rsidR="00DE15F0" w:rsidRPr="00EC5AF4"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ACT02</w:t>
            </w:r>
          </w:p>
        </w:tc>
        <w:tc>
          <w:tcPr>
            <w:tcW w:w="736" w:type="dxa"/>
            <w:tcBorders>
              <w:top w:val="single" w:sz="4" w:space="0" w:color="auto"/>
              <w:left w:val="single" w:sz="4" w:space="0" w:color="auto"/>
              <w:bottom w:val="single" w:sz="4" w:space="0" w:color="auto"/>
              <w:right w:val="single" w:sz="4" w:space="0" w:color="auto"/>
            </w:tcBorders>
          </w:tcPr>
          <w:p w14:paraId="4B7161B9"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2</w:t>
            </w:r>
          </w:p>
        </w:tc>
        <w:tc>
          <w:tcPr>
            <w:tcW w:w="2054" w:type="dxa"/>
            <w:tcBorders>
              <w:top w:val="single" w:sz="4" w:space="0" w:color="auto"/>
              <w:left w:val="single" w:sz="4" w:space="0" w:color="auto"/>
              <w:bottom w:val="single" w:sz="4" w:space="0" w:color="auto"/>
              <w:right w:val="single" w:sz="4" w:space="0" w:color="auto"/>
            </w:tcBorders>
          </w:tcPr>
          <w:p w14:paraId="57BECD7F"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Hwasung&amp;JJR</w:t>
            </w:r>
            <w:proofErr w:type="spellEnd"/>
            <w:r>
              <w:rPr>
                <w:rFonts w:cs="Arial"/>
                <w:sz w:val="18"/>
                <w:szCs w:val="18"/>
              </w:rPr>
              <w:t xml:space="preserve"> Sports</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DDE726E"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Acetyl</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69D8B203" w14:textId="77777777" w:rsidR="005E7D87" w:rsidRDefault="002D107E">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DE15F0" w:rsidRPr="00EC5AF4" w14:paraId="105E7D4C" w14:textId="77777777" w:rsidTr="00FD3E5F">
        <w:trPr>
          <w:cantSplit/>
          <w:jc w:val="center"/>
        </w:trPr>
        <w:tc>
          <w:tcPr>
            <w:tcW w:w="130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461F3"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proofErr w:type="spellStart"/>
            <w:r w:rsidRPr="00FB36A1">
              <w:rPr>
                <w:rFonts w:cs="Arial"/>
                <w:b/>
                <w:sz w:val="18"/>
                <w:szCs w:val="18"/>
              </w:rPr>
              <w:t>Vogmask</w:t>
            </w:r>
            <w:proofErr w:type="spellEnd"/>
            <w:r w:rsidRPr="00FB36A1">
              <w:rPr>
                <w:rFonts w:cs="Arial"/>
                <w:b/>
                <w:sz w:val="18"/>
                <w:szCs w:val="18"/>
              </w:rPr>
              <w:t xml:space="preserve"> Head Strap Packaging</w:t>
            </w:r>
          </w:p>
        </w:tc>
      </w:tr>
      <w:tr w:rsidR="00862399" w:rsidRPr="00EC5AF4" w14:paraId="446993CA"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tcPr>
          <w:p w14:paraId="13F9942B"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Poly Bag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8B5FB01"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PEP1385</w:t>
            </w:r>
          </w:p>
        </w:tc>
        <w:tc>
          <w:tcPr>
            <w:tcW w:w="736" w:type="dxa"/>
            <w:tcBorders>
              <w:top w:val="single" w:sz="4" w:space="0" w:color="auto"/>
              <w:left w:val="single" w:sz="4" w:space="0" w:color="auto"/>
              <w:bottom w:val="single" w:sz="4" w:space="0" w:color="auto"/>
              <w:right w:val="single" w:sz="4" w:space="0" w:color="auto"/>
            </w:tcBorders>
          </w:tcPr>
          <w:p w14:paraId="286B36D9"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3423E25F" w14:textId="77777777" w:rsidR="00DE15F0"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Sindoo</w:t>
            </w:r>
            <w:proofErr w:type="spellEnd"/>
            <w:r>
              <w:rPr>
                <w:rFonts w:cs="Arial"/>
                <w:sz w:val="18"/>
                <w:szCs w:val="18"/>
              </w:rPr>
              <w:t xml:space="preserve"> Co., Ltd.</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FB0318C" w14:textId="77777777" w:rsidR="00DE15F0" w:rsidRPr="00FB36A1"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sz w:val="18"/>
                <w:szCs w:val="18"/>
              </w:rPr>
              <w:t>Polypropylene / Acrylic PSA</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9BC4D" w14:textId="77777777" w:rsidR="00DE15F0" w:rsidRPr="00EC5AF4" w:rsidRDefault="00DE15F0"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8E626A" w:rsidRPr="00EC5AF4" w14:paraId="22F6283B" w14:textId="77777777" w:rsidTr="006F1282">
        <w:trPr>
          <w:cantSplit/>
          <w:jc w:val="center"/>
        </w:trPr>
        <w:tc>
          <w:tcPr>
            <w:tcW w:w="2578" w:type="dxa"/>
            <w:tcBorders>
              <w:top w:val="single" w:sz="4" w:space="0" w:color="auto"/>
              <w:left w:val="single" w:sz="4" w:space="0" w:color="auto"/>
              <w:bottom w:val="single" w:sz="4" w:space="0" w:color="auto"/>
              <w:right w:val="single" w:sz="4" w:space="0" w:color="auto"/>
            </w:tcBorders>
            <w:vAlign w:val="center"/>
          </w:tcPr>
          <w:p w14:paraId="2157809B" w14:textId="77777777" w:rsidR="008E626A" w:rsidRPr="00FB36A1"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left"/>
              <w:rPr>
                <w:rFonts w:cs="Arial"/>
                <w:sz w:val="18"/>
                <w:szCs w:val="18"/>
              </w:rPr>
            </w:pPr>
            <w:r w:rsidRPr="00FB36A1">
              <w:rPr>
                <w:rFonts w:cs="Arial"/>
                <w:sz w:val="18"/>
                <w:szCs w:val="18"/>
              </w:rPr>
              <w:t>Poly</w:t>
            </w:r>
            <w:r>
              <w:rPr>
                <w:rFonts w:cs="Arial"/>
                <w:sz w:val="18"/>
                <w:szCs w:val="18"/>
              </w:rPr>
              <w:t>bag</w:t>
            </w:r>
            <w:r w:rsidRPr="00FB36A1">
              <w:rPr>
                <w:rFonts w:cs="Arial"/>
                <w:sz w:val="18"/>
                <w:szCs w:val="18"/>
              </w:rPr>
              <w:t xml:space="preserve"> </w:t>
            </w:r>
            <w:r>
              <w:rPr>
                <w:rFonts w:cs="Arial"/>
                <w:sz w:val="18"/>
                <w:szCs w:val="18"/>
              </w:rPr>
              <w:t>(poly bag f</w:t>
            </w:r>
            <w:r w:rsidRPr="00FB36A1">
              <w:rPr>
                <w:rFonts w:cs="Arial"/>
                <w:sz w:val="18"/>
                <w:szCs w:val="18"/>
              </w:rPr>
              <w:t>ilm</w:t>
            </w:r>
            <w:r>
              <w:rPr>
                <w:rFonts w:cs="Arial"/>
                <w:sz w:val="18"/>
                <w:szCs w:val="18"/>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4ED7414"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SEETEC-PP</w:t>
            </w:r>
          </w:p>
        </w:tc>
        <w:tc>
          <w:tcPr>
            <w:tcW w:w="736" w:type="dxa"/>
            <w:tcBorders>
              <w:top w:val="single" w:sz="4" w:space="0" w:color="auto"/>
              <w:left w:val="single" w:sz="4" w:space="0" w:color="auto"/>
              <w:bottom w:val="single" w:sz="4" w:space="0" w:color="auto"/>
              <w:right w:val="single" w:sz="4" w:space="0" w:color="auto"/>
            </w:tcBorders>
            <w:vAlign w:val="center"/>
          </w:tcPr>
          <w:p w14:paraId="148AFED5" w14:textId="77777777" w:rsidR="008E626A" w:rsidRPr="00EC5AF4"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335EE382" w14:textId="77777777" w:rsidR="008E626A" w:rsidRDefault="008E626A" w:rsidP="006F1282">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Lotte Chemical</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5A4AB98F"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A37C5E">
              <w:rPr>
                <w:rFonts w:cs="Arial"/>
                <w:sz w:val="18"/>
                <w:szCs w:val="18"/>
              </w:rPr>
              <w:t>Polypropylene</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7FBD79CA"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18"/>
                <w:szCs w:val="18"/>
              </w:rPr>
            </w:pPr>
            <w:r w:rsidRPr="0078577A">
              <w:rPr>
                <w:rFonts w:cs="Arial"/>
                <w:sz w:val="18"/>
                <w:szCs w:val="18"/>
              </w:rPr>
              <w:t>[Polybag film] Certificate of Analyisis.jpg</w:t>
            </w:r>
          </w:p>
        </w:tc>
      </w:tr>
      <w:tr w:rsidR="008E626A" w:rsidRPr="00EC5AF4" w14:paraId="256047DC" w14:textId="77777777" w:rsidTr="00FD3E5F">
        <w:trPr>
          <w:cantSplit/>
          <w:trHeight w:val="231"/>
          <w:jc w:val="center"/>
        </w:trPr>
        <w:tc>
          <w:tcPr>
            <w:tcW w:w="2578" w:type="dxa"/>
            <w:tcBorders>
              <w:top w:val="single" w:sz="4" w:space="0" w:color="auto"/>
              <w:left w:val="single" w:sz="4" w:space="0" w:color="auto"/>
              <w:bottom w:val="single" w:sz="4" w:space="0" w:color="auto"/>
              <w:right w:val="single" w:sz="4" w:space="0" w:color="auto"/>
            </w:tcBorders>
          </w:tcPr>
          <w:p w14:paraId="58721DFF" w14:textId="77777777" w:rsidR="008E626A" w:rsidRPr="00FB36A1"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FB36A1">
              <w:rPr>
                <w:rFonts w:cs="Arial"/>
                <w:sz w:val="18"/>
                <w:szCs w:val="18"/>
              </w:rPr>
              <w:t>Sticker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CF5B32D"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100G</w:t>
            </w:r>
          </w:p>
        </w:tc>
        <w:tc>
          <w:tcPr>
            <w:tcW w:w="736" w:type="dxa"/>
            <w:tcBorders>
              <w:top w:val="single" w:sz="4" w:space="0" w:color="auto"/>
              <w:left w:val="single" w:sz="4" w:space="0" w:color="auto"/>
              <w:bottom w:val="single" w:sz="4" w:space="0" w:color="auto"/>
              <w:right w:val="single" w:sz="4" w:space="0" w:color="auto"/>
            </w:tcBorders>
          </w:tcPr>
          <w:p w14:paraId="68E7A2A2"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FB36A1">
              <w:rPr>
                <w:rFonts w:cs="Arial"/>
                <w:sz w:val="18"/>
                <w:szCs w:val="18"/>
              </w:rPr>
              <w:t>1</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1957002A"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roofErr w:type="spellStart"/>
            <w:r>
              <w:rPr>
                <w:rFonts w:cs="Arial"/>
                <w:sz w:val="18"/>
                <w:szCs w:val="18"/>
              </w:rPr>
              <w:t>Pacom</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9AE0088" w14:textId="77777777" w:rsidR="008E626A" w:rsidRPr="006A7C00"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color w:val="C00000"/>
                <w:sz w:val="18"/>
                <w:szCs w:val="18"/>
              </w:rPr>
            </w:pP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740DD" w14:textId="77777777" w:rsidR="008E626A" w:rsidRPr="00EC5AF4"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p>
        </w:tc>
      </w:tr>
      <w:tr w:rsidR="008E626A" w:rsidRPr="00EC5AF4" w14:paraId="65A35940"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vAlign w:val="center"/>
          </w:tcPr>
          <w:p w14:paraId="79B19A23" w14:textId="77777777" w:rsidR="008E626A" w:rsidRPr="00FB36A1"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left"/>
              <w:rPr>
                <w:rFonts w:cs="Arial"/>
                <w:sz w:val="18"/>
                <w:szCs w:val="18"/>
              </w:rPr>
            </w:pPr>
            <w:r w:rsidRPr="00FB36A1">
              <w:rPr>
                <w:rFonts w:cs="Arial"/>
                <w:sz w:val="18"/>
                <w:szCs w:val="18"/>
              </w:rPr>
              <w:t>Paper Label Stock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D731B0A" w14:textId="77777777" w:rsidR="008E626A" w:rsidRPr="00FB36A1"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100G</w:t>
            </w:r>
          </w:p>
        </w:tc>
        <w:tc>
          <w:tcPr>
            <w:tcW w:w="736" w:type="dxa"/>
            <w:tcBorders>
              <w:top w:val="single" w:sz="4" w:space="0" w:color="auto"/>
              <w:left w:val="single" w:sz="4" w:space="0" w:color="auto"/>
              <w:bottom w:val="single" w:sz="4" w:space="0" w:color="auto"/>
              <w:right w:val="single" w:sz="4" w:space="0" w:color="auto"/>
            </w:tcBorders>
            <w:vAlign w:val="center"/>
          </w:tcPr>
          <w:p w14:paraId="33E11EE2" w14:textId="77777777" w:rsidR="008E626A" w:rsidRPr="00EC5AF4"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1</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5E6A8C2E"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Se-rim Tape</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890B6E0" w14:textId="77777777" w:rsidR="008E626A" w:rsidRPr="00EC5AF4"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left"/>
              <w:rPr>
                <w:rFonts w:cs="Arial"/>
                <w:sz w:val="18"/>
                <w:szCs w:val="18"/>
              </w:rPr>
            </w:pPr>
            <w:r>
              <w:rPr>
                <w:rFonts w:cs="Arial"/>
                <w:sz w:val="18"/>
                <w:szCs w:val="18"/>
              </w:rPr>
              <w:t xml:space="preserve">100 </w:t>
            </w:r>
            <w:proofErr w:type="spellStart"/>
            <w:r>
              <w:rPr>
                <w:rFonts w:cs="Arial"/>
                <w:sz w:val="18"/>
                <w:szCs w:val="18"/>
              </w:rPr>
              <w:t>gsm</w:t>
            </w:r>
            <w:proofErr w:type="spellEnd"/>
            <w:r>
              <w:rPr>
                <w:rFonts w:cs="Arial"/>
                <w:sz w:val="18"/>
                <w:szCs w:val="18"/>
              </w:rPr>
              <w:t xml:space="preserve"> gloss sticker paper</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22C47403" w14:textId="77777777" w:rsidR="008E626A" w:rsidRDefault="008E626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Pr>
                <w:rFonts w:cs="Arial"/>
                <w:color w:val="000000"/>
                <w:sz w:val="18"/>
                <w:szCs w:val="18"/>
              </w:rPr>
              <w:t>Not available</w:t>
            </w:r>
          </w:p>
        </w:tc>
      </w:tr>
      <w:tr w:rsidR="008E626A" w:rsidRPr="00EC5AF4" w14:paraId="0DD86F3B" w14:textId="77777777" w:rsidTr="00FD3E5F">
        <w:trPr>
          <w:cantSplit/>
          <w:jc w:val="center"/>
        </w:trPr>
        <w:tc>
          <w:tcPr>
            <w:tcW w:w="2578" w:type="dxa"/>
            <w:tcBorders>
              <w:top w:val="single" w:sz="4" w:space="0" w:color="auto"/>
              <w:left w:val="single" w:sz="4" w:space="0" w:color="auto"/>
              <w:bottom w:val="single" w:sz="4" w:space="0" w:color="auto"/>
              <w:right w:val="single" w:sz="4" w:space="0" w:color="auto"/>
            </w:tcBorders>
            <w:vAlign w:val="center"/>
          </w:tcPr>
          <w:p w14:paraId="46A3D500" w14:textId="77777777" w:rsidR="008E626A" w:rsidRPr="00FB36A1"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left"/>
              <w:rPr>
                <w:rFonts w:cs="Arial"/>
                <w:sz w:val="18"/>
                <w:szCs w:val="18"/>
              </w:rPr>
            </w:pPr>
            <w:r w:rsidRPr="00FB36A1">
              <w:rPr>
                <w:rFonts w:cs="Arial"/>
                <w:sz w:val="18"/>
                <w:szCs w:val="18"/>
              </w:rPr>
              <w:t>Ink for Sticker</w:t>
            </w:r>
          </w:p>
        </w:tc>
        <w:tc>
          <w:tcPr>
            <w:tcW w:w="1620" w:type="dxa"/>
            <w:tcBorders>
              <w:top w:val="single" w:sz="4" w:space="0" w:color="auto"/>
              <w:left w:val="single" w:sz="4" w:space="0" w:color="auto"/>
              <w:bottom w:val="single" w:sz="4" w:space="0" w:color="auto"/>
              <w:right w:val="single" w:sz="4" w:space="0" w:color="auto"/>
            </w:tcBorders>
            <w:vAlign w:val="center"/>
          </w:tcPr>
          <w:p w14:paraId="162F384B" w14:textId="77777777" w:rsidR="008E626A" w:rsidRPr="00FB36A1" w:rsidRDefault="008E626A" w:rsidP="00862399">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rPr>
                <w:rFonts w:cs="Arial"/>
                <w:sz w:val="18"/>
                <w:szCs w:val="18"/>
              </w:rPr>
            </w:pPr>
            <w:r w:rsidRPr="008F3726">
              <w:rPr>
                <w:rFonts w:cs="Arial"/>
                <w:sz w:val="18"/>
                <w:szCs w:val="18"/>
              </w:rPr>
              <w:t>1333-86-4</w:t>
            </w:r>
          </w:p>
        </w:tc>
        <w:tc>
          <w:tcPr>
            <w:tcW w:w="736" w:type="dxa"/>
            <w:tcBorders>
              <w:top w:val="single" w:sz="4" w:space="0" w:color="auto"/>
              <w:left w:val="single" w:sz="4" w:space="0" w:color="auto"/>
              <w:bottom w:val="single" w:sz="4" w:space="0" w:color="auto"/>
              <w:right w:val="single" w:sz="4" w:space="0" w:color="auto"/>
            </w:tcBorders>
            <w:vAlign w:val="center"/>
          </w:tcPr>
          <w:p w14:paraId="2C8F602D"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sidRPr="002E4647">
              <w:rPr>
                <w:rFonts w:cs="Arial"/>
                <w:sz w:val="18"/>
                <w:szCs w:val="18"/>
              </w:rPr>
              <w:t>A/R</w:t>
            </w:r>
          </w:p>
        </w:tc>
        <w:tc>
          <w:tcPr>
            <w:tcW w:w="2054" w:type="dxa"/>
            <w:tcBorders>
              <w:top w:val="single" w:sz="4" w:space="0" w:color="auto"/>
              <w:left w:val="single" w:sz="4" w:space="0" w:color="auto"/>
              <w:bottom w:val="single" w:sz="4" w:space="0" w:color="auto"/>
              <w:right w:val="single" w:sz="4" w:space="0" w:color="auto"/>
            </w:tcBorders>
            <w:vAlign w:val="center"/>
          </w:tcPr>
          <w:p w14:paraId="13696A67" w14:textId="77777777" w:rsidR="008E626A" w:rsidRDefault="008E626A" w:rsidP="000B7F76">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rPr>
            </w:pPr>
            <w:r>
              <w:rPr>
                <w:rFonts w:cs="Arial"/>
                <w:sz w:val="18"/>
                <w:szCs w:val="18"/>
              </w:rPr>
              <w:t>Dai-Han Ink Co., LTD</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E23B2E8" w14:textId="77777777" w:rsidR="008E626A" w:rsidRDefault="008E626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2"/>
              <w:jc w:val="left"/>
              <w:rPr>
                <w:rFonts w:cs="Arial"/>
                <w:sz w:val="18"/>
                <w:szCs w:val="18"/>
              </w:rPr>
            </w:pPr>
            <w:r w:rsidRPr="00BD1EBE">
              <w:rPr>
                <w:rFonts w:cs="Arial"/>
                <w:sz w:val="18"/>
                <w:szCs w:val="18"/>
              </w:rPr>
              <w:t>P</w:t>
            </w:r>
            <w:r>
              <w:rPr>
                <w:rFonts w:cs="Arial"/>
                <w:sz w:val="18"/>
                <w:szCs w:val="18"/>
              </w:rPr>
              <w:t>lus</w:t>
            </w:r>
            <w:r w:rsidRPr="00BD1EBE">
              <w:rPr>
                <w:rFonts w:cs="Arial"/>
                <w:color w:val="000000"/>
                <w:sz w:val="18"/>
                <w:szCs w:val="18"/>
              </w:rPr>
              <w:t xml:space="preserve"> </w:t>
            </w:r>
            <w:proofErr w:type="spellStart"/>
            <w:r w:rsidRPr="00BD1EBE">
              <w:rPr>
                <w:rFonts w:cs="Arial"/>
                <w:color w:val="000000"/>
                <w:sz w:val="18"/>
                <w:szCs w:val="18"/>
              </w:rPr>
              <w:t>K</w:t>
            </w:r>
            <w:r>
              <w:rPr>
                <w:rFonts w:cs="Arial"/>
                <w:color w:val="000000"/>
                <w:sz w:val="18"/>
                <w:szCs w:val="18"/>
              </w:rPr>
              <w:t>leentec</w:t>
            </w:r>
            <w:proofErr w:type="spellEnd"/>
            <w:r w:rsidRPr="00BD1EBE">
              <w:rPr>
                <w:rFonts w:cs="Arial"/>
                <w:color w:val="000000"/>
                <w:sz w:val="18"/>
                <w:szCs w:val="18"/>
              </w:rPr>
              <w:t xml:space="preserve"> (QD) B</w:t>
            </w:r>
            <w:r>
              <w:rPr>
                <w:rFonts w:cs="Arial"/>
                <w:color w:val="000000"/>
                <w:sz w:val="18"/>
                <w:szCs w:val="18"/>
              </w:rPr>
              <w:t>lack</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14:paraId="4A933EAE" w14:textId="77777777" w:rsidR="008E626A" w:rsidRDefault="008E626A">
            <w:pPr>
              <w:pStyle w:val="Tabl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 w:val="18"/>
                <w:szCs w:val="18"/>
              </w:rPr>
            </w:pPr>
            <w:r w:rsidRPr="00862399">
              <w:rPr>
                <w:rFonts w:cs="Arial"/>
                <w:sz w:val="18"/>
                <w:szCs w:val="18"/>
              </w:rPr>
              <w:t>PKT(QD) BLACK_GHS_MSDS_(Eng).pdf</w:t>
            </w:r>
          </w:p>
        </w:tc>
      </w:tr>
    </w:tbl>
    <w:p w14:paraId="432FF1FE" w14:textId="1681F699" w:rsidR="0045082F" w:rsidRDefault="0045082F" w:rsidP="00084672">
      <w:pPr>
        <w:pStyle w:val="Heading2"/>
        <w:sectPr w:rsidR="0045082F" w:rsidSect="0045082F">
          <w:pgSz w:w="15840" w:h="12240" w:orient="landscape" w:code="1"/>
          <w:pgMar w:top="1440" w:right="1440" w:bottom="1440" w:left="1440" w:header="720" w:footer="720" w:gutter="0"/>
          <w:cols w:space="720"/>
          <w:formProt w:val="0"/>
          <w:docGrid w:linePitch="326"/>
        </w:sectPr>
      </w:pPr>
    </w:p>
    <w:p w14:paraId="52698F7E" w14:textId="2F31CD72" w:rsidR="00593AB0" w:rsidRDefault="00593AB0">
      <w:pPr>
        <w:spacing w:before="0" w:after="0"/>
      </w:pPr>
    </w:p>
    <w:p w14:paraId="36B2AFD0" w14:textId="77777777" w:rsidR="00700368" w:rsidRDefault="00B924AD" w:rsidP="00B924AD">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231" w:name="_Toc454881718"/>
      <w:r w:rsidRPr="00B924AD">
        <w:t>Test Reports</w:t>
      </w:r>
      <w:bookmarkEnd w:id="231"/>
    </w:p>
    <w:p w14:paraId="000F8CA4" w14:textId="275CEB68" w:rsidR="00104FB5" w:rsidRPr="00104FB5" w:rsidRDefault="00E0419E" w:rsidP="00104FB5">
      <w:commentRangeStart w:id="232"/>
      <w:r w:rsidRPr="00CC0E81">
        <w:rPr>
          <w:highlight w:val="yellow"/>
        </w:rPr>
        <w:t>BSI Test Report</w:t>
      </w:r>
      <w:r w:rsidR="00CF163C" w:rsidRPr="00CC0E81">
        <w:rPr>
          <w:highlight w:val="yellow"/>
        </w:rPr>
        <w:t>s</w:t>
      </w:r>
      <w:r w:rsidRPr="00CC0E81">
        <w:rPr>
          <w:highlight w:val="yellow"/>
        </w:rPr>
        <w:t xml:space="preserve"> 8441578, Issue 2</w:t>
      </w:r>
      <w:r w:rsidR="00CF163C" w:rsidRPr="00CC0E81">
        <w:rPr>
          <w:highlight w:val="yellow"/>
        </w:rPr>
        <w:t xml:space="preserve"> and 8622242 </w:t>
      </w:r>
      <w:r w:rsidR="00094208" w:rsidRPr="00CC0E81">
        <w:rPr>
          <w:highlight w:val="yellow"/>
        </w:rPr>
        <w:t>are</w:t>
      </w:r>
      <w:r w:rsidR="00104FB5" w:rsidRPr="00CC0E81">
        <w:rPr>
          <w:highlight w:val="yellow"/>
        </w:rPr>
        <w:t xml:space="preserve"> provided in Appendix</w:t>
      </w:r>
      <w:r w:rsidR="00F15770" w:rsidRPr="00CC0E81">
        <w:rPr>
          <w:highlight w:val="yellow"/>
        </w:rPr>
        <w:t xml:space="preserve"> </w:t>
      </w:r>
      <w:r w:rsidR="00CB2B1D" w:rsidRPr="00CC0E81">
        <w:rPr>
          <w:highlight w:val="yellow"/>
        </w:rPr>
        <w:fldChar w:fldCharType="begin"/>
      </w:r>
      <w:r w:rsidR="00F15770" w:rsidRPr="00CC0E81">
        <w:rPr>
          <w:highlight w:val="yellow"/>
        </w:rPr>
        <w:instrText xml:space="preserve"> REF _Ref447278899 \n \h </w:instrText>
      </w:r>
      <w:r w:rsidR="00C928B1">
        <w:rPr>
          <w:highlight w:val="yellow"/>
        </w:rPr>
        <w:instrText xml:space="preserve"> \* MERGEFORMAT </w:instrText>
      </w:r>
      <w:r w:rsidR="00CB2B1D" w:rsidRPr="00CC0E81">
        <w:rPr>
          <w:highlight w:val="yellow"/>
        </w:rPr>
      </w:r>
      <w:r w:rsidR="00CB2B1D" w:rsidRPr="00CC0E81">
        <w:rPr>
          <w:highlight w:val="yellow"/>
        </w:rPr>
        <w:fldChar w:fldCharType="separate"/>
      </w:r>
      <w:r w:rsidR="00474468">
        <w:rPr>
          <w:highlight w:val="yellow"/>
        </w:rPr>
        <w:t>D</w:t>
      </w:r>
      <w:r w:rsidR="00CB2B1D" w:rsidRPr="00CC0E81">
        <w:rPr>
          <w:highlight w:val="yellow"/>
        </w:rPr>
        <w:fldChar w:fldCharType="end"/>
      </w:r>
      <w:r w:rsidR="00104FB5" w:rsidRPr="00CC0E81">
        <w:rPr>
          <w:highlight w:val="yellow"/>
        </w:rPr>
        <w:t>.</w:t>
      </w:r>
      <w:commentRangeEnd w:id="232"/>
      <w:r w:rsidR="004B0A76">
        <w:rPr>
          <w:rStyle w:val="CommentReference"/>
        </w:rPr>
        <w:commentReference w:id="232"/>
      </w:r>
    </w:p>
    <w:p w14:paraId="052F874A" w14:textId="77777777" w:rsidR="004B0A76" w:rsidRDefault="00700368" w:rsidP="004B0A76">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r w:rsidR="004B0A76" w:rsidRPr="00700368">
        <w:lastRenderedPageBreak/>
        <w:t>Quality Plan</w:t>
      </w:r>
    </w:p>
    <w:p w14:paraId="0B65C6D3" w14:textId="77777777" w:rsidR="004B0A76" w:rsidRPr="00104FB5" w:rsidRDefault="004B0A76" w:rsidP="004B0A76">
      <w:r w:rsidRPr="00FB36A1">
        <w:t xml:space="preserve">The Quality Plan is provided in Appendix </w:t>
      </w:r>
      <w:r>
        <w:fldChar w:fldCharType="begin"/>
      </w:r>
      <w:r>
        <w:instrText xml:space="preserve"> REF _Ref447278637 \n \h </w:instrText>
      </w:r>
      <w:r>
        <w:fldChar w:fldCharType="separate"/>
      </w:r>
      <w:r w:rsidR="00474468">
        <w:t>G</w:t>
      </w:r>
      <w:r>
        <w:fldChar w:fldCharType="end"/>
      </w:r>
      <w:r>
        <w:t>.</w:t>
      </w:r>
    </w:p>
    <w:p w14:paraId="5A89552E" w14:textId="77777777" w:rsidR="004B0A76" w:rsidRDefault="004B0A76" w:rsidP="004B0A76">
      <w:pPr>
        <w:spacing w:before="0" w:after="0"/>
      </w:pPr>
    </w:p>
    <w:p w14:paraId="6195BF51" w14:textId="77777777" w:rsidR="004B0A76" w:rsidRDefault="004B0A76" w:rsidP="004B0A76">
      <w:pPr>
        <w:spacing w:before="0" w:after="0"/>
      </w:pPr>
      <w:r>
        <w:br w:type="page"/>
      </w:r>
    </w:p>
    <w:p w14:paraId="7C414FE9" w14:textId="77777777" w:rsidR="00700368" w:rsidRDefault="00700368" w:rsidP="00904147">
      <w:pPr>
        <w:pStyle w:val="Heading1"/>
      </w:pPr>
      <w:bookmarkStart w:id="233" w:name="_Toc454881719"/>
      <w:r w:rsidRPr="00700368">
        <w:lastRenderedPageBreak/>
        <w:t>Marking</w:t>
      </w:r>
      <w:bookmarkEnd w:id="233"/>
    </w:p>
    <w:p w14:paraId="70A38B90" w14:textId="028B703B" w:rsidR="00312C2C" w:rsidRDefault="002924CA" w:rsidP="006423A0">
      <w:pPr>
        <w:tabs>
          <w:tab w:val="left" w:pos="5040"/>
        </w:tabs>
        <w:spacing w:after="240"/>
      </w:pPr>
      <w:r w:rsidRPr="00E15132">
        <w:t>The marking</w:t>
      </w:r>
      <w:r w:rsidR="007D24C7" w:rsidRPr="00E15132">
        <w:t xml:space="preserve"> and applicable sizes</w:t>
      </w:r>
      <w:r w:rsidR="000F5A4C" w:rsidRPr="00E15132">
        <w:t xml:space="preserve"> for </w:t>
      </w:r>
      <w:proofErr w:type="spellStart"/>
      <w:r w:rsidR="000F5A4C" w:rsidRPr="00E15132">
        <w:t>Vogmask</w:t>
      </w:r>
      <w:proofErr w:type="spellEnd"/>
      <w:r w:rsidR="000F5A4C" w:rsidRPr="00E15132">
        <w:t xml:space="preserve"> </w:t>
      </w:r>
      <w:r w:rsidR="00306AA3" w:rsidRPr="00CC0E81">
        <w:t>VM</w:t>
      </w:r>
      <w:r w:rsidR="00306AA3" w:rsidRPr="00E15132">
        <w:t>CV</w:t>
      </w:r>
      <w:r w:rsidR="000F5A4C" w:rsidRPr="00E15132">
        <w:t xml:space="preserve">, </w:t>
      </w:r>
      <w:r w:rsidR="00306AA3" w:rsidRPr="00CC0E81">
        <w:t>VM</w:t>
      </w:r>
      <w:r w:rsidR="000F5A4C" w:rsidRPr="00E15132">
        <w:t xml:space="preserve"> Organic and </w:t>
      </w:r>
      <w:r w:rsidR="00306AA3" w:rsidRPr="00CC0E81">
        <w:t>VM</w:t>
      </w:r>
      <w:r w:rsidR="000F5A4C" w:rsidRPr="00E15132">
        <w:t>C2V Organic</w:t>
      </w:r>
      <w:r w:rsidR="007D24C7" w:rsidRPr="00E15132">
        <w:t xml:space="preserve"> are</w:t>
      </w:r>
      <w:r w:rsidRPr="00E15132">
        <w:t xml:space="preserve"> shown </w:t>
      </w:r>
      <w:r w:rsidR="000F5A4C" w:rsidRPr="00E15132">
        <w:t xml:space="preserve">in </w:t>
      </w:r>
      <w:r w:rsidR="00EE526F" w:rsidRPr="00E15132">
        <w:fldChar w:fldCharType="begin"/>
      </w:r>
      <w:r w:rsidR="00EE526F" w:rsidRPr="00E15132">
        <w:instrText xml:space="preserve"> REF _Ref473125949 \h </w:instrText>
      </w:r>
      <w:r w:rsidR="00C928B1" w:rsidRPr="00CC0E81">
        <w:instrText xml:space="preserve"> \* MERGEFORMAT </w:instrText>
      </w:r>
      <w:r w:rsidR="00EE526F" w:rsidRPr="00E15132">
        <w:fldChar w:fldCharType="separate"/>
      </w:r>
      <w:ins w:id="234" w:author="Elwell, Lance" w:date="2018-07-12T15:55:00Z">
        <w:r w:rsidR="00474468" w:rsidRPr="00DA67D1">
          <w:t>Figure </w:t>
        </w:r>
        <w:r w:rsidR="00474468">
          <w:t>10</w:t>
        </w:r>
        <w:r w:rsidR="00474468" w:rsidRPr="00DA67D1">
          <w:noBreakHyphen/>
        </w:r>
        <w:r w:rsidR="00474468">
          <w:t>1</w:t>
        </w:r>
      </w:ins>
      <w:del w:id="235" w:author="Elwell, Lance" w:date="2018-07-12T15:49:00Z">
        <w:r w:rsidR="000213B9" w:rsidRPr="00DA67D1" w:rsidDel="00FA36E2">
          <w:delText>Figure </w:delText>
        </w:r>
        <w:r w:rsidR="000213B9" w:rsidDel="00FA36E2">
          <w:delText>10</w:delText>
        </w:r>
        <w:r w:rsidR="000213B9" w:rsidRPr="00DA67D1" w:rsidDel="00FA36E2">
          <w:noBreakHyphen/>
        </w:r>
        <w:r w:rsidR="000213B9" w:rsidDel="00FA36E2">
          <w:delText>1</w:delText>
        </w:r>
      </w:del>
      <w:r w:rsidR="00EE526F" w:rsidRPr="00E15132">
        <w:fldChar w:fldCharType="end"/>
      </w:r>
      <w:r w:rsidR="000F5A4C" w:rsidRPr="00E15132">
        <w:rPr>
          <w:b/>
        </w:rPr>
        <w:t xml:space="preserve"> </w:t>
      </w:r>
      <w:r w:rsidR="000F5A4C" w:rsidRPr="00E15132">
        <w:t>through</w:t>
      </w:r>
      <w:r w:rsidR="00F708D4" w:rsidRPr="00E15132">
        <w:t xml:space="preserve"> </w:t>
      </w:r>
      <w:r w:rsidR="00EE526F" w:rsidRPr="00E15132">
        <w:fldChar w:fldCharType="begin"/>
      </w:r>
      <w:r w:rsidR="00EE526F" w:rsidRPr="00E15132">
        <w:instrText xml:space="preserve"> REF _Ref473125980 \h </w:instrText>
      </w:r>
      <w:r w:rsidR="00C928B1" w:rsidRPr="00CC0E81">
        <w:instrText xml:space="preserve"> \* MERGEFORMAT </w:instrText>
      </w:r>
      <w:del w:id="236" w:author="Elwell, Lance" w:date="2018-07-12T15:49:00Z">
        <w:r w:rsidR="00EE526F" w:rsidRPr="00E15132">
          <w:fldChar w:fldCharType="separate"/>
        </w:r>
        <w:r w:rsidR="000213B9" w:rsidRPr="00DA67D1" w:rsidDel="00FA36E2">
          <w:delText>Figure </w:delText>
        </w:r>
        <w:r w:rsidR="000213B9" w:rsidDel="00FA36E2">
          <w:delText>10</w:delText>
        </w:r>
        <w:r w:rsidR="000213B9" w:rsidRPr="00DA67D1" w:rsidDel="00FA36E2">
          <w:noBreakHyphen/>
        </w:r>
      </w:del>
      <w:r w:rsidR="00EE526F" w:rsidRPr="00E15132">
        <w:fldChar w:fldCharType="end"/>
      </w:r>
      <w:r w:rsidR="00B62D48" w:rsidRPr="00CC0E81">
        <w:t>8</w:t>
      </w:r>
      <w:r w:rsidR="00EE526F" w:rsidRPr="00E15132">
        <w:t xml:space="preserve">.  </w:t>
      </w:r>
      <w:r w:rsidR="00C15205" w:rsidRPr="00E15132">
        <w:t xml:space="preserve">The location of the marking on the product is </w:t>
      </w:r>
      <w:r w:rsidR="00056F2D" w:rsidRPr="00E15132">
        <w:t xml:space="preserve">identified in </w:t>
      </w:r>
      <w:r w:rsidR="00EE526F" w:rsidRPr="00E15132">
        <w:fldChar w:fldCharType="begin"/>
      </w:r>
      <w:r w:rsidR="00EE526F" w:rsidRPr="00E15132">
        <w:instrText xml:space="preserve"> REF _Ref473126004 \h </w:instrText>
      </w:r>
      <w:r w:rsidR="00C928B1" w:rsidRPr="00CC0E81">
        <w:instrText xml:space="preserve"> \* MERGEFORMAT </w:instrText>
      </w:r>
      <w:r w:rsidR="00EE526F" w:rsidRPr="00E15132">
        <w:fldChar w:fldCharType="separate"/>
      </w:r>
      <w:ins w:id="237" w:author="Elwell, Lance" w:date="2018-07-12T15:55:00Z">
        <w:r w:rsidR="00474468" w:rsidRPr="00DA67D1">
          <w:t>Figure </w:t>
        </w:r>
        <w:r w:rsidR="00474468">
          <w:t>10</w:t>
        </w:r>
        <w:r w:rsidR="00474468" w:rsidRPr="00DA67D1">
          <w:noBreakHyphen/>
        </w:r>
      </w:ins>
      <w:del w:id="238" w:author="Elwell, Lance" w:date="2018-07-12T15:49:00Z">
        <w:r w:rsidR="000213B9" w:rsidRPr="00DA67D1" w:rsidDel="00FA36E2">
          <w:delText>Figure </w:delText>
        </w:r>
        <w:r w:rsidR="000213B9" w:rsidDel="00FA36E2">
          <w:delText>10</w:delText>
        </w:r>
        <w:r w:rsidR="000213B9" w:rsidRPr="00DA67D1" w:rsidDel="00FA36E2">
          <w:noBreakHyphen/>
        </w:r>
      </w:del>
      <w:r w:rsidR="00EE526F" w:rsidRPr="00E15132">
        <w:fldChar w:fldCharType="end"/>
      </w:r>
      <w:r w:rsidR="00B62D48" w:rsidRPr="00CC0E81">
        <w:t>9</w:t>
      </w:r>
      <w:r w:rsidR="00EE526F" w:rsidRPr="00E15132">
        <w:t>.</w:t>
      </w:r>
    </w:p>
    <w:tbl>
      <w:tblPr>
        <w:tblStyle w:val="TableGrid"/>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751"/>
      </w:tblGrid>
      <w:tr w:rsidR="00D1137F" w14:paraId="6C18B11F" w14:textId="77777777" w:rsidTr="00FA36E2">
        <w:trPr>
          <w:trHeight w:val="1584"/>
        </w:trPr>
        <w:tc>
          <w:tcPr>
            <w:tcW w:w="4938" w:type="dxa"/>
            <w:vAlign w:val="center"/>
          </w:tcPr>
          <w:p w14:paraId="4D2DFF22" w14:textId="41237D79" w:rsidR="000D621A" w:rsidRDefault="00DE7B93" w:rsidP="00FA36E2">
            <w:pPr>
              <w:spacing w:before="0" w:after="0"/>
              <w:rPr>
                <w:noProof/>
              </w:rPr>
            </w:pPr>
            <w:ins w:id="239" w:author="Elwell, Lance" w:date="2018-07-12T15:39:00Z">
              <w:r>
                <w:rPr>
                  <w:rFonts w:ascii="Calibri" w:hAnsi="Calibri"/>
                  <w:noProof/>
                </w:rPr>
                <w:drawing>
                  <wp:inline distT="0" distB="0" distL="0" distR="0" wp14:anchorId="09915178" wp14:editId="60FCA00B">
                    <wp:extent cx="2560320" cy="7406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 Mark VMCV Size 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0320" cy="740664"/>
                            </a:xfrm>
                            <a:prstGeom prst="rect">
                              <a:avLst/>
                            </a:prstGeom>
                          </pic:spPr>
                        </pic:pic>
                      </a:graphicData>
                    </a:graphic>
                  </wp:inline>
                </w:drawing>
              </w:r>
            </w:ins>
            <w:del w:id="240" w:author="Elwell, Lance" w:date="2018-07-12T15:39:00Z">
              <w:r w:rsidR="00E15132" w:rsidRPr="00E15132" w:rsidDel="00DE7B93">
                <w:rPr>
                  <w:rFonts w:ascii="Calibri" w:hAnsi="Calibri"/>
                  <w:noProof/>
                </w:rPr>
                <w:drawing>
                  <wp:inline distT="0" distB="0" distL="0" distR="0" wp14:anchorId="0DAD9FCA" wp14:editId="59403C63">
                    <wp:extent cx="2591696" cy="746760"/>
                    <wp:effectExtent l="0" t="0" r="0" b="0"/>
                    <wp:docPr id="18" name="Picture 18" descr="C:\Users\mspahn\Documents\OHLONE\Tech File Revision 2 Update\CE Marks\CE_product_stam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pahn\Documents\OHLONE\Tech File Revision 2 Update\CE Marks\CE_product_stamp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4486" cy="747564"/>
                            </a:xfrm>
                            <a:prstGeom prst="rect">
                              <a:avLst/>
                            </a:prstGeom>
                            <a:noFill/>
                            <a:ln>
                              <a:noFill/>
                            </a:ln>
                          </pic:spPr>
                        </pic:pic>
                      </a:graphicData>
                    </a:graphic>
                  </wp:inline>
                </w:drawing>
              </w:r>
            </w:del>
          </w:p>
        </w:tc>
        <w:tc>
          <w:tcPr>
            <w:tcW w:w="4751" w:type="dxa"/>
            <w:vAlign w:val="center"/>
          </w:tcPr>
          <w:p w14:paraId="78A1A3E0" w14:textId="7CF98CBB" w:rsidR="000D621A" w:rsidRPr="00DA67D1" w:rsidRDefault="00904147" w:rsidP="004B0A76">
            <w:pPr>
              <w:pStyle w:val="Caption"/>
              <w:spacing w:before="0" w:after="0"/>
              <w:jc w:val="left"/>
            </w:pPr>
            <w:bookmarkStart w:id="241" w:name="_Ref473125949"/>
            <w:bookmarkStart w:id="242" w:name="_Ref472092448"/>
            <w:bookmarkStart w:id="243" w:name="_Toc473126073"/>
            <w:r w:rsidRPr="00DA67D1">
              <w:t>Figure </w:t>
            </w:r>
            <w:r w:rsidR="004B0A76">
              <w:t>10</w:t>
            </w:r>
            <w:r w:rsidRPr="00DA67D1">
              <w:noBreakHyphen/>
            </w:r>
            <w:fldSimple w:instr=" SEQ Figure \* ARABIC \s 1 ">
              <w:r w:rsidR="00474468">
                <w:rPr>
                  <w:noProof/>
                </w:rPr>
                <w:t>1</w:t>
              </w:r>
            </w:fldSimple>
            <w:bookmarkEnd w:id="241"/>
            <w:r w:rsidRPr="00DA67D1">
              <w:t>.</w:t>
            </w:r>
            <w:r>
              <w:t xml:space="preserve"> </w:t>
            </w:r>
            <w:r w:rsidR="000D621A">
              <w:rPr>
                <w:b w:val="0"/>
              </w:rPr>
              <w:t xml:space="preserve">Marking for </w:t>
            </w:r>
            <w:proofErr w:type="spellStart"/>
            <w:r w:rsidR="000D621A">
              <w:rPr>
                <w:b w:val="0"/>
              </w:rPr>
              <w:t>Vogmask</w:t>
            </w:r>
            <w:proofErr w:type="spellEnd"/>
            <w:r w:rsidR="000D621A">
              <w:rPr>
                <w:b w:val="0"/>
              </w:rPr>
              <w:t xml:space="preserve"> </w:t>
            </w:r>
            <w:r w:rsidR="00306AA3">
              <w:rPr>
                <w:b w:val="0"/>
              </w:rPr>
              <w:t>VMCV</w:t>
            </w:r>
            <w:r w:rsidR="000D621A" w:rsidRPr="009E5EFA">
              <w:rPr>
                <w:b w:val="0"/>
              </w:rPr>
              <w:t xml:space="preserve">, Size </w:t>
            </w:r>
            <w:bookmarkEnd w:id="242"/>
            <w:bookmarkEnd w:id="243"/>
            <w:ins w:id="244" w:author="Elwell, Lance" w:date="2018-07-12T15:38:00Z">
              <w:r w:rsidR="00DE7B93">
                <w:rPr>
                  <w:b w:val="0"/>
                </w:rPr>
                <w:t>Small</w:t>
              </w:r>
            </w:ins>
            <w:del w:id="245" w:author="Elwell, Lance" w:date="2018-07-12T15:38:00Z">
              <w:r w:rsidR="00657D1D" w:rsidDel="00DE7B93">
                <w:rPr>
                  <w:b w:val="0"/>
                </w:rPr>
                <w:delText>1</w:delText>
              </w:r>
            </w:del>
          </w:p>
        </w:tc>
      </w:tr>
      <w:tr w:rsidR="00760CCE" w14:paraId="659A6AAD" w14:textId="77777777" w:rsidTr="006423A0">
        <w:trPr>
          <w:trHeight w:val="1584"/>
        </w:trPr>
        <w:tc>
          <w:tcPr>
            <w:tcW w:w="4938" w:type="dxa"/>
            <w:vAlign w:val="center"/>
          </w:tcPr>
          <w:p w14:paraId="0A4FF012" w14:textId="4330A181" w:rsidR="000D621A" w:rsidRDefault="00DE7B93" w:rsidP="006423A0">
            <w:pPr>
              <w:spacing w:before="0" w:after="0"/>
              <w:rPr>
                <w:rFonts w:ascii="Calibri" w:hAnsi="Calibri"/>
              </w:rPr>
            </w:pPr>
            <w:ins w:id="246" w:author="Elwell, Lance" w:date="2018-07-12T15:40:00Z">
              <w:r>
                <w:rPr>
                  <w:rFonts w:ascii="Calibri" w:hAnsi="Calibri"/>
                  <w:noProof/>
                </w:rPr>
                <w:drawing>
                  <wp:inline distT="0" distB="0" distL="0" distR="0" wp14:anchorId="3BB097C6" wp14:editId="3E062C00">
                    <wp:extent cx="2560320" cy="7406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 Mark VMCV Size 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0320" cy="740664"/>
                            </a:xfrm>
                            <a:prstGeom prst="rect">
                              <a:avLst/>
                            </a:prstGeom>
                          </pic:spPr>
                        </pic:pic>
                      </a:graphicData>
                    </a:graphic>
                  </wp:inline>
                </w:drawing>
              </w:r>
            </w:ins>
            <w:del w:id="247" w:author="Elwell, Lance" w:date="2018-07-12T15:40:00Z">
              <w:r w:rsidR="00E15132" w:rsidRPr="00E15132" w:rsidDel="00DE7B93">
                <w:rPr>
                  <w:rFonts w:ascii="Calibri" w:hAnsi="Calibri"/>
                  <w:noProof/>
                </w:rPr>
                <w:drawing>
                  <wp:inline distT="0" distB="0" distL="0" distR="0" wp14:anchorId="167B5728" wp14:editId="0DDEFE4F">
                    <wp:extent cx="2575560" cy="742111"/>
                    <wp:effectExtent l="0" t="0" r="0" b="1270"/>
                    <wp:docPr id="19" name="Picture 19" descr="C:\Users\mspahn\Documents\OHLONE\Tech File Revision 2 Update\CE Marks\CE_product_st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pahn\Documents\OHLONE\Tech File Revision 2 Update\CE Marks\CE_product_stamp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9443" cy="746111"/>
                            </a:xfrm>
                            <a:prstGeom prst="rect">
                              <a:avLst/>
                            </a:prstGeom>
                            <a:noFill/>
                            <a:ln>
                              <a:noFill/>
                            </a:ln>
                          </pic:spPr>
                        </pic:pic>
                      </a:graphicData>
                    </a:graphic>
                  </wp:inline>
                </w:drawing>
              </w:r>
            </w:del>
          </w:p>
        </w:tc>
        <w:tc>
          <w:tcPr>
            <w:tcW w:w="4751" w:type="dxa"/>
            <w:vAlign w:val="center"/>
          </w:tcPr>
          <w:p w14:paraId="37B9951E" w14:textId="6BC2E1EA" w:rsidR="000D621A" w:rsidRDefault="00904147" w:rsidP="004B0A76">
            <w:pPr>
              <w:pStyle w:val="Caption"/>
              <w:spacing w:before="0" w:after="0"/>
              <w:jc w:val="left"/>
            </w:pPr>
            <w:bookmarkStart w:id="248" w:name="_Ref472092460"/>
            <w:bookmarkStart w:id="249" w:name="_Toc473126074"/>
            <w:r w:rsidRPr="00DA67D1">
              <w:t>Figure </w:t>
            </w:r>
            <w:r w:rsidR="004B0A76">
              <w:t>10</w:t>
            </w:r>
            <w:r w:rsidRPr="00DA67D1">
              <w:noBreakHyphen/>
            </w:r>
            <w:fldSimple w:instr=" SEQ Figure \* ARABIC \s 1 ">
              <w:r w:rsidR="00474468">
                <w:rPr>
                  <w:noProof/>
                </w:rPr>
                <w:t>2</w:t>
              </w:r>
            </w:fldSimple>
            <w:r w:rsidRPr="00DA67D1">
              <w:t>.</w:t>
            </w:r>
            <w:r>
              <w:t xml:space="preserve"> </w:t>
            </w:r>
            <w:r w:rsidR="000D621A" w:rsidRPr="0047288C">
              <w:rPr>
                <w:b w:val="0"/>
              </w:rPr>
              <w:t xml:space="preserve">Marking for </w:t>
            </w:r>
            <w:proofErr w:type="spellStart"/>
            <w:r w:rsidR="000D621A" w:rsidRPr="0047288C">
              <w:rPr>
                <w:b w:val="0"/>
              </w:rPr>
              <w:t>Vogmask</w:t>
            </w:r>
            <w:proofErr w:type="spellEnd"/>
            <w:r w:rsidR="000D621A" w:rsidRPr="0047288C">
              <w:rPr>
                <w:b w:val="0"/>
              </w:rPr>
              <w:t xml:space="preserve"> </w:t>
            </w:r>
            <w:r w:rsidR="00306AA3">
              <w:rPr>
                <w:b w:val="0"/>
              </w:rPr>
              <w:t>VMCV</w:t>
            </w:r>
            <w:r w:rsidR="00306AA3" w:rsidRPr="0047288C">
              <w:rPr>
                <w:b w:val="0"/>
              </w:rPr>
              <w:t xml:space="preserve"> </w:t>
            </w:r>
            <w:r w:rsidR="000D621A" w:rsidRPr="0047288C">
              <w:rPr>
                <w:b w:val="0"/>
              </w:rPr>
              <w:t xml:space="preserve">Size </w:t>
            </w:r>
            <w:bookmarkEnd w:id="248"/>
            <w:bookmarkEnd w:id="249"/>
            <w:ins w:id="250" w:author="Elwell, Lance" w:date="2018-07-12T15:39:00Z">
              <w:r w:rsidR="00DE7B93">
                <w:rPr>
                  <w:b w:val="0"/>
                </w:rPr>
                <w:t>M</w:t>
              </w:r>
            </w:ins>
            <w:ins w:id="251" w:author="Elwell, Lance" w:date="2018-07-12T15:40:00Z">
              <w:r w:rsidR="00DE7B93">
                <w:rPr>
                  <w:b w:val="0"/>
                </w:rPr>
                <w:t>edium</w:t>
              </w:r>
            </w:ins>
            <w:del w:id="252" w:author="Elwell, Lance" w:date="2018-07-12T15:39:00Z">
              <w:r w:rsidR="00657D1D" w:rsidDel="00DE7B93">
                <w:rPr>
                  <w:b w:val="0"/>
                </w:rPr>
                <w:delText>2</w:delText>
              </w:r>
            </w:del>
          </w:p>
        </w:tc>
      </w:tr>
      <w:tr w:rsidR="00C928B1" w14:paraId="1D294B8A" w14:textId="77777777" w:rsidTr="006423A0">
        <w:trPr>
          <w:trHeight w:val="1584"/>
        </w:trPr>
        <w:tc>
          <w:tcPr>
            <w:tcW w:w="4938" w:type="dxa"/>
            <w:vAlign w:val="center"/>
          </w:tcPr>
          <w:p w14:paraId="6FFB5353" w14:textId="129F448C" w:rsidR="00C928B1" w:rsidRPr="00CC0E81" w:rsidRDefault="007037E9" w:rsidP="00C928B1">
            <w:pPr>
              <w:spacing w:before="0" w:after="0"/>
              <w:rPr>
                <w:rFonts w:ascii="Calibri" w:hAnsi="Calibri"/>
                <w:noProof/>
                <w:highlight w:val="yellow"/>
              </w:rPr>
            </w:pPr>
            <w:ins w:id="253" w:author="Elwell, Lance" w:date="2018-07-12T15:41:00Z">
              <w:r>
                <w:rPr>
                  <w:rFonts w:ascii="Calibri" w:hAnsi="Calibri"/>
                  <w:noProof/>
                </w:rPr>
                <w:drawing>
                  <wp:inline distT="0" distB="0" distL="0" distR="0" wp14:anchorId="03157838" wp14:editId="580250F4">
                    <wp:extent cx="2560320" cy="7406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 Mark VMCV Size 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0320" cy="740664"/>
                            </a:xfrm>
                            <a:prstGeom prst="rect">
                              <a:avLst/>
                            </a:prstGeom>
                          </pic:spPr>
                        </pic:pic>
                      </a:graphicData>
                    </a:graphic>
                  </wp:inline>
                </w:drawing>
              </w:r>
            </w:ins>
            <w:del w:id="254" w:author="Elwell, Lance" w:date="2018-07-12T15:41:00Z">
              <w:r w:rsidR="00E15132" w:rsidRPr="00E15132" w:rsidDel="007037E9">
                <w:rPr>
                  <w:rFonts w:ascii="Calibri" w:hAnsi="Calibri"/>
                  <w:noProof/>
                </w:rPr>
                <w:drawing>
                  <wp:inline distT="0" distB="0" distL="0" distR="0" wp14:anchorId="1A1AB09F" wp14:editId="33711EAC">
                    <wp:extent cx="2591435" cy="746685"/>
                    <wp:effectExtent l="0" t="0" r="0" b="0"/>
                    <wp:docPr id="20" name="Picture 20" descr="C:\Users\mspahn\Documents\OHLONE\Tech File Revision 2 Update\CE Marks\CE_product_st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pahn\Documents\OHLONE\Tech File Revision 2 Update\CE Marks\CE_product_stamp 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5557" cy="750754"/>
                            </a:xfrm>
                            <a:prstGeom prst="rect">
                              <a:avLst/>
                            </a:prstGeom>
                            <a:noFill/>
                            <a:ln>
                              <a:noFill/>
                            </a:ln>
                          </pic:spPr>
                        </pic:pic>
                      </a:graphicData>
                    </a:graphic>
                  </wp:inline>
                </w:drawing>
              </w:r>
            </w:del>
          </w:p>
        </w:tc>
        <w:tc>
          <w:tcPr>
            <w:tcW w:w="4751" w:type="dxa"/>
            <w:vAlign w:val="center"/>
          </w:tcPr>
          <w:p w14:paraId="17B8873F" w14:textId="0DD2D1AF" w:rsidR="00C928B1" w:rsidRPr="00CC0E81" w:rsidRDefault="00C928B1" w:rsidP="004B0A76">
            <w:pPr>
              <w:pStyle w:val="Caption"/>
              <w:spacing w:before="0" w:after="0"/>
              <w:jc w:val="left"/>
              <w:rPr>
                <w:highlight w:val="yellow"/>
              </w:rPr>
            </w:pPr>
            <w:r w:rsidRPr="00E15132">
              <w:t>Figure </w:t>
            </w:r>
            <w:r w:rsidR="004B0A76">
              <w:t>10</w:t>
            </w:r>
            <w:r w:rsidRPr="00E15132">
              <w:noBreakHyphen/>
            </w:r>
            <w:r w:rsidR="009977CC" w:rsidRPr="00CC0E81">
              <w:t>3</w:t>
            </w:r>
            <w:r w:rsidRPr="00E15132">
              <w:t xml:space="preserve">. </w:t>
            </w:r>
            <w:r w:rsidRPr="00E15132">
              <w:rPr>
                <w:b w:val="0"/>
              </w:rPr>
              <w:t xml:space="preserve">Marking for </w:t>
            </w:r>
            <w:proofErr w:type="spellStart"/>
            <w:r w:rsidRPr="00E15132">
              <w:rPr>
                <w:b w:val="0"/>
              </w:rPr>
              <w:t>Vogmask</w:t>
            </w:r>
            <w:proofErr w:type="spellEnd"/>
            <w:r w:rsidRPr="00E15132">
              <w:rPr>
                <w:b w:val="0"/>
              </w:rPr>
              <w:t xml:space="preserve"> </w:t>
            </w:r>
            <w:r w:rsidR="00306AA3" w:rsidRPr="00CC0E81">
              <w:rPr>
                <w:b w:val="0"/>
              </w:rPr>
              <w:t>VM</w:t>
            </w:r>
            <w:r w:rsidRPr="00E15132">
              <w:rPr>
                <w:b w:val="0"/>
              </w:rPr>
              <w:t xml:space="preserve">CV Size </w:t>
            </w:r>
            <w:ins w:id="255" w:author="Elwell, Lance" w:date="2018-07-12T15:40:00Z">
              <w:r w:rsidR="00DE7B93">
                <w:rPr>
                  <w:b w:val="0"/>
                </w:rPr>
                <w:t>Large</w:t>
              </w:r>
            </w:ins>
            <w:del w:id="256" w:author="Elwell, Lance" w:date="2018-07-12T15:40:00Z">
              <w:r w:rsidR="00657D1D" w:rsidRPr="00CC0E81" w:rsidDel="00DE7B93">
                <w:rPr>
                  <w:b w:val="0"/>
                </w:rPr>
                <w:delText>3</w:delText>
              </w:r>
              <w:r w:rsidRPr="00CC0E81" w:rsidDel="00DE7B93">
                <w:rPr>
                  <w:b w:val="0"/>
                </w:rPr>
                <w:delText xml:space="preserve"> </w:delText>
              </w:r>
            </w:del>
          </w:p>
        </w:tc>
      </w:tr>
      <w:tr w:rsidR="00C928B1" w:rsidDel="00844D96" w14:paraId="52B89CA8" w14:textId="7F024459" w:rsidTr="006423A0">
        <w:trPr>
          <w:trHeight w:val="1584"/>
          <w:del w:id="257" w:author="Elwell, Lance" w:date="2018-07-12T15:42:00Z"/>
        </w:trPr>
        <w:tc>
          <w:tcPr>
            <w:tcW w:w="4938" w:type="dxa"/>
            <w:vAlign w:val="center"/>
          </w:tcPr>
          <w:p w14:paraId="5443A3D4" w14:textId="6CAA7453" w:rsidR="00C928B1" w:rsidDel="00844D96" w:rsidRDefault="00E15132" w:rsidP="00C928B1">
            <w:pPr>
              <w:spacing w:before="0" w:after="0"/>
              <w:rPr>
                <w:del w:id="258" w:author="Elwell, Lance" w:date="2018-07-12T15:42:00Z"/>
                <w:rFonts w:ascii="Calibri" w:hAnsi="Calibri"/>
              </w:rPr>
            </w:pPr>
            <w:del w:id="259" w:author="Elwell, Lance" w:date="2018-07-12T15:42:00Z">
              <w:r w:rsidRPr="00E15132" w:rsidDel="00844D96">
                <w:rPr>
                  <w:rFonts w:ascii="Calibri" w:hAnsi="Calibri"/>
                  <w:noProof/>
                </w:rPr>
                <w:drawing>
                  <wp:inline distT="0" distB="0" distL="0" distR="0" wp14:anchorId="2DA2D944" wp14:editId="7FE975DA">
                    <wp:extent cx="2636520" cy="759675"/>
                    <wp:effectExtent l="0" t="0" r="0" b="2540"/>
                    <wp:docPr id="26" name="Picture 26" descr="C:\Users\mspahn\Documents\OHLONE\Tech File Revision 2 Update\CE Marks\CE_product_stam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pahn\Documents\OHLONE\Tech File Revision 2 Update\CE Marks\CE_product_stamp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2573" cy="764300"/>
                            </a:xfrm>
                            <a:prstGeom prst="rect">
                              <a:avLst/>
                            </a:prstGeom>
                            <a:noFill/>
                            <a:ln>
                              <a:noFill/>
                            </a:ln>
                          </pic:spPr>
                        </pic:pic>
                      </a:graphicData>
                    </a:graphic>
                  </wp:inline>
                </w:drawing>
              </w:r>
            </w:del>
          </w:p>
        </w:tc>
        <w:tc>
          <w:tcPr>
            <w:tcW w:w="4751" w:type="dxa"/>
            <w:vAlign w:val="center"/>
          </w:tcPr>
          <w:p w14:paraId="41F0ECC8" w14:textId="30927E41" w:rsidR="00C928B1" w:rsidDel="00844D96" w:rsidRDefault="00C928B1" w:rsidP="004B0A76">
            <w:pPr>
              <w:pStyle w:val="Caption"/>
              <w:spacing w:after="120"/>
              <w:jc w:val="left"/>
              <w:rPr>
                <w:del w:id="260" w:author="Elwell, Lance" w:date="2018-07-12T15:42:00Z"/>
              </w:rPr>
            </w:pPr>
            <w:bookmarkStart w:id="261" w:name="_Toc473126075"/>
            <w:del w:id="262" w:author="Elwell, Lance" w:date="2018-07-12T15:42:00Z">
              <w:r w:rsidRPr="00DA67D1" w:rsidDel="00844D96">
                <w:delText>Figure </w:delText>
              </w:r>
              <w:r w:rsidR="004B0A76" w:rsidDel="00844D96">
                <w:delText>10</w:delText>
              </w:r>
              <w:r w:rsidRPr="00DA67D1" w:rsidDel="00844D96">
                <w:noBreakHyphen/>
              </w:r>
              <w:r w:rsidR="009977CC" w:rsidDel="00844D96">
                <w:delText>4</w:delText>
              </w:r>
              <w:r w:rsidRPr="00DA67D1" w:rsidDel="00844D96">
                <w:delText>.</w:delText>
              </w:r>
              <w:r w:rsidDel="00844D96">
                <w:delText xml:space="preserve"> </w:delText>
              </w:r>
              <w:r w:rsidRPr="0047288C" w:rsidDel="00844D96">
                <w:rPr>
                  <w:b w:val="0"/>
                </w:rPr>
                <w:delText xml:space="preserve">Marking for Vogmask </w:delText>
              </w:r>
              <w:r w:rsidR="00306AA3" w:rsidDel="00844D96">
                <w:rPr>
                  <w:b w:val="0"/>
                </w:rPr>
                <w:delText xml:space="preserve">VMCV </w:delText>
              </w:r>
              <w:r w:rsidRPr="0047288C" w:rsidDel="00844D96">
                <w:rPr>
                  <w:b w:val="0"/>
                </w:rPr>
                <w:delText xml:space="preserve">Size </w:delText>
              </w:r>
              <w:bookmarkEnd w:id="261"/>
              <w:r w:rsidR="00657D1D" w:rsidDel="00844D96">
                <w:rPr>
                  <w:b w:val="0"/>
                </w:rPr>
                <w:delText>4</w:delText>
              </w:r>
            </w:del>
          </w:p>
        </w:tc>
      </w:tr>
      <w:tr w:rsidR="00C928B1" w:rsidDel="00844D96" w14:paraId="791F7266" w14:textId="5D2D0E2F" w:rsidTr="00D1137F">
        <w:trPr>
          <w:trHeight w:val="1584"/>
          <w:del w:id="263" w:author="Elwell, Lance" w:date="2018-07-12T15:42:00Z"/>
        </w:trPr>
        <w:tc>
          <w:tcPr>
            <w:tcW w:w="4938" w:type="dxa"/>
            <w:vAlign w:val="center"/>
          </w:tcPr>
          <w:p w14:paraId="0F5EB75F" w14:textId="7D15FFA7" w:rsidR="00C928B1" w:rsidRPr="00F40118" w:rsidDel="00844D96" w:rsidRDefault="00C928B1" w:rsidP="00C928B1">
            <w:pPr>
              <w:spacing w:before="0" w:after="0"/>
              <w:rPr>
                <w:del w:id="264" w:author="Elwell, Lance" w:date="2018-07-12T15:42:00Z"/>
                <w:noProof/>
              </w:rPr>
            </w:pPr>
            <w:del w:id="265" w:author="Elwell, Lance" w:date="2018-07-12T15:42:00Z">
              <w:r w:rsidRPr="00F40118" w:rsidDel="00844D96">
                <w:rPr>
                  <w:noProof/>
                </w:rPr>
                <w:drawing>
                  <wp:inline distT="0" distB="0" distL="0" distR="0" wp14:anchorId="39428830" wp14:editId="2A01CB03">
                    <wp:extent cx="2816352" cy="813816"/>
                    <wp:effectExtent l="0" t="0" r="0" b="0"/>
                    <wp:docPr id="49" name="Picture 49" descr="cid:48385E04-1FAF-446E-8D25-2C3FF8715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C2E1F-7FA2-4CCF-8E88-B6E98B95D27F" descr="cid:48385E04-1FAF-446E-8D25-2C3FF8715B7C"/>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816352" cy="813816"/>
                            </a:xfrm>
                            <a:prstGeom prst="rect">
                              <a:avLst/>
                            </a:prstGeom>
                            <a:noFill/>
                            <a:ln>
                              <a:noFill/>
                            </a:ln>
                          </pic:spPr>
                        </pic:pic>
                      </a:graphicData>
                    </a:graphic>
                  </wp:inline>
                </w:drawing>
              </w:r>
            </w:del>
          </w:p>
        </w:tc>
        <w:tc>
          <w:tcPr>
            <w:tcW w:w="4751" w:type="dxa"/>
            <w:vAlign w:val="center"/>
          </w:tcPr>
          <w:p w14:paraId="3FAD5EED" w14:textId="35501B1E" w:rsidR="00C928B1" w:rsidRPr="00DA67D1" w:rsidDel="00844D96" w:rsidRDefault="00C928B1" w:rsidP="004B0A76">
            <w:pPr>
              <w:pStyle w:val="Caption"/>
              <w:spacing w:before="0" w:after="0"/>
              <w:jc w:val="left"/>
              <w:rPr>
                <w:del w:id="266" w:author="Elwell, Lance" w:date="2018-07-12T15:42:00Z"/>
              </w:rPr>
            </w:pPr>
            <w:bookmarkStart w:id="267" w:name="_Toc473126076"/>
            <w:del w:id="268" w:author="Elwell, Lance" w:date="2018-07-12T15:42:00Z">
              <w:r w:rsidRPr="00DA67D1" w:rsidDel="00844D96">
                <w:delText>Figure </w:delText>
              </w:r>
              <w:r w:rsidR="004B0A76" w:rsidDel="00844D96">
                <w:delText>10</w:delText>
              </w:r>
              <w:r w:rsidRPr="00DA67D1" w:rsidDel="00844D96">
                <w:noBreakHyphen/>
              </w:r>
              <w:r w:rsidR="009977CC" w:rsidDel="00844D96">
                <w:delText>5</w:delText>
              </w:r>
              <w:r w:rsidRPr="00DA67D1" w:rsidDel="00844D96">
                <w:delText>.</w:delText>
              </w:r>
              <w:r w:rsidDel="00844D96">
                <w:delText xml:space="preserve"> </w:delText>
              </w:r>
              <w:r w:rsidRPr="0047288C" w:rsidDel="00844D96">
                <w:rPr>
                  <w:b w:val="0"/>
                </w:rPr>
                <w:delText xml:space="preserve">Marking for Vogmask </w:delText>
              </w:r>
              <w:r w:rsidR="00306AA3" w:rsidDel="00844D96">
                <w:rPr>
                  <w:b w:val="0"/>
                </w:rPr>
                <w:delText>VM</w:delText>
              </w:r>
              <w:r w:rsidR="00306AA3" w:rsidRPr="0047288C" w:rsidDel="00844D96">
                <w:rPr>
                  <w:b w:val="0"/>
                </w:rPr>
                <w:delText xml:space="preserve"> </w:delText>
              </w:r>
              <w:r w:rsidRPr="0047288C" w:rsidDel="00844D96">
                <w:rPr>
                  <w:b w:val="0"/>
                </w:rPr>
                <w:delText xml:space="preserve">Organic Size </w:delText>
              </w:r>
              <w:bookmarkEnd w:id="267"/>
              <w:r w:rsidR="00657D1D" w:rsidDel="00844D96">
                <w:rPr>
                  <w:b w:val="0"/>
                </w:rPr>
                <w:delText>2</w:delText>
              </w:r>
            </w:del>
          </w:p>
        </w:tc>
      </w:tr>
      <w:tr w:rsidR="00C928B1" w:rsidDel="00844D96" w14:paraId="4DECFFD7" w14:textId="580A4AAC" w:rsidTr="00D1137F">
        <w:trPr>
          <w:trHeight w:val="1584"/>
          <w:del w:id="269" w:author="Elwell, Lance" w:date="2018-07-12T15:42:00Z"/>
        </w:trPr>
        <w:tc>
          <w:tcPr>
            <w:tcW w:w="4938" w:type="dxa"/>
            <w:vAlign w:val="center"/>
          </w:tcPr>
          <w:p w14:paraId="4674BE1F" w14:textId="47D73C8D" w:rsidR="00C928B1" w:rsidRPr="00F40118" w:rsidDel="00844D96" w:rsidRDefault="00C928B1" w:rsidP="00C928B1">
            <w:pPr>
              <w:spacing w:before="0" w:after="0"/>
              <w:rPr>
                <w:del w:id="270" w:author="Elwell, Lance" w:date="2018-07-12T15:42:00Z"/>
                <w:noProof/>
              </w:rPr>
            </w:pPr>
            <w:del w:id="271" w:author="Elwell, Lance" w:date="2018-07-12T15:42:00Z">
              <w:r w:rsidRPr="00F40118" w:rsidDel="00844D96">
                <w:rPr>
                  <w:noProof/>
                </w:rPr>
                <w:drawing>
                  <wp:inline distT="0" distB="0" distL="0" distR="0" wp14:anchorId="72FA46C0" wp14:editId="4999BD59">
                    <wp:extent cx="2816352" cy="813816"/>
                    <wp:effectExtent l="0" t="0" r="0" b="0"/>
                    <wp:docPr id="50" name="Picture 50" descr="cid:42EA4974-17A5-493A-B5F0-4ADC65121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343C2E-93C4-403E-B747-3A110F32C74A" descr="cid:42EA4974-17A5-493A-B5F0-4ADC6512147B"/>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816352" cy="813816"/>
                            </a:xfrm>
                            <a:prstGeom prst="rect">
                              <a:avLst/>
                            </a:prstGeom>
                            <a:noFill/>
                            <a:ln>
                              <a:noFill/>
                            </a:ln>
                          </pic:spPr>
                        </pic:pic>
                      </a:graphicData>
                    </a:graphic>
                  </wp:inline>
                </w:drawing>
              </w:r>
            </w:del>
          </w:p>
        </w:tc>
        <w:tc>
          <w:tcPr>
            <w:tcW w:w="4751" w:type="dxa"/>
            <w:vAlign w:val="center"/>
          </w:tcPr>
          <w:p w14:paraId="07AE89E6" w14:textId="456BEA5A" w:rsidR="00C928B1" w:rsidRPr="00DA67D1" w:rsidDel="00844D96" w:rsidRDefault="00C928B1" w:rsidP="004B0A76">
            <w:pPr>
              <w:pStyle w:val="Caption"/>
              <w:spacing w:before="0" w:after="0"/>
              <w:jc w:val="left"/>
              <w:rPr>
                <w:del w:id="272" w:author="Elwell, Lance" w:date="2018-07-12T15:42:00Z"/>
              </w:rPr>
            </w:pPr>
            <w:bookmarkStart w:id="273" w:name="_Toc473126077"/>
            <w:del w:id="274" w:author="Elwell, Lance" w:date="2018-07-12T15:42:00Z">
              <w:r w:rsidRPr="00DA67D1" w:rsidDel="00844D96">
                <w:delText>Figure</w:delText>
              </w:r>
              <w:r w:rsidR="004B0A76" w:rsidDel="00844D96">
                <w:delText xml:space="preserve"> 10</w:delText>
              </w:r>
              <w:r w:rsidRPr="00DA67D1" w:rsidDel="00844D96">
                <w:noBreakHyphen/>
              </w:r>
              <w:r w:rsidR="009977CC" w:rsidDel="00844D96">
                <w:delText>6</w:delText>
              </w:r>
              <w:r w:rsidRPr="00DA67D1" w:rsidDel="00844D96">
                <w:delText>.</w:delText>
              </w:r>
              <w:r w:rsidDel="00844D96">
                <w:delText xml:space="preserve"> </w:delText>
              </w:r>
              <w:r w:rsidRPr="0047288C" w:rsidDel="00844D96">
                <w:rPr>
                  <w:b w:val="0"/>
                </w:rPr>
                <w:delText xml:space="preserve">Marking for Vogmask </w:delText>
              </w:r>
              <w:r w:rsidR="00306AA3" w:rsidDel="00844D96">
                <w:rPr>
                  <w:b w:val="0"/>
                </w:rPr>
                <w:delText>VM</w:delText>
              </w:r>
              <w:r w:rsidR="00306AA3" w:rsidRPr="0047288C" w:rsidDel="00844D96">
                <w:rPr>
                  <w:b w:val="0"/>
                </w:rPr>
                <w:delText xml:space="preserve"> </w:delText>
              </w:r>
              <w:r w:rsidRPr="0047288C" w:rsidDel="00844D96">
                <w:rPr>
                  <w:b w:val="0"/>
                </w:rPr>
                <w:delText xml:space="preserve">Organic Size </w:delText>
              </w:r>
              <w:bookmarkEnd w:id="273"/>
              <w:r w:rsidR="00657D1D" w:rsidDel="00844D96">
                <w:rPr>
                  <w:b w:val="0"/>
                </w:rPr>
                <w:delText>4</w:delText>
              </w:r>
            </w:del>
          </w:p>
        </w:tc>
      </w:tr>
      <w:tr w:rsidR="00C928B1" w:rsidDel="00844D96" w14:paraId="65D2468A" w14:textId="448637B7" w:rsidTr="00D1137F">
        <w:trPr>
          <w:trHeight w:val="1584"/>
          <w:del w:id="275" w:author="Elwell, Lance" w:date="2018-07-12T15:42:00Z"/>
        </w:trPr>
        <w:tc>
          <w:tcPr>
            <w:tcW w:w="4938" w:type="dxa"/>
            <w:vAlign w:val="center"/>
          </w:tcPr>
          <w:p w14:paraId="181FB94B" w14:textId="23A5AFAB" w:rsidR="00C928B1" w:rsidRPr="00F40118" w:rsidDel="00844D96" w:rsidRDefault="00C928B1" w:rsidP="00C928B1">
            <w:pPr>
              <w:spacing w:before="0" w:after="0"/>
              <w:rPr>
                <w:del w:id="276" w:author="Elwell, Lance" w:date="2018-07-12T15:42:00Z"/>
                <w:noProof/>
              </w:rPr>
            </w:pPr>
            <w:del w:id="277" w:author="Elwell, Lance" w:date="2018-07-12T15:42:00Z">
              <w:r w:rsidRPr="00F40118" w:rsidDel="00844D96">
                <w:rPr>
                  <w:noProof/>
                </w:rPr>
                <w:drawing>
                  <wp:inline distT="0" distB="0" distL="0" distR="0" wp14:anchorId="737481D4" wp14:editId="4B63AABC">
                    <wp:extent cx="2816352" cy="813816"/>
                    <wp:effectExtent l="0" t="0" r="0" b="0"/>
                    <wp:docPr id="51" name="Picture 51" descr="cid:14DEBBA7-2EBA-4AD0-A83C-FF617B0C5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60D376-F8B2-4D0F-A89E-058A24BAA4F8" descr="cid:14DEBBA7-2EBA-4AD0-A83C-FF617B0C54AE"/>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816352" cy="813816"/>
                            </a:xfrm>
                            <a:prstGeom prst="rect">
                              <a:avLst/>
                            </a:prstGeom>
                            <a:noFill/>
                            <a:ln>
                              <a:noFill/>
                            </a:ln>
                          </pic:spPr>
                        </pic:pic>
                      </a:graphicData>
                    </a:graphic>
                  </wp:inline>
                </w:drawing>
              </w:r>
            </w:del>
          </w:p>
        </w:tc>
        <w:tc>
          <w:tcPr>
            <w:tcW w:w="4751" w:type="dxa"/>
            <w:vAlign w:val="center"/>
          </w:tcPr>
          <w:p w14:paraId="14143217" w14:textId="21333508" w:rsidR="00C928B1" w:rsidRPr="00DA67D1" w:rsidDel="00844D96" w:rsidRDefault="00C928B1" w:rsidP="004B0A76">
            <w:pPr>
              <w:pStyle w:val="Caption"/>
              <w:spacing w:before="0" w:after="0"/>
              <w:jc w:val="left"/>
              <w:rPr>
                <w:del w:id="278" w:author="Elwell, Lance" w:date="2018-07-12T15:42:00Z"/>
              </w:rPr>
            </w:pPr>
            <w:bookmarkStart w:id="279" w:name="_Toc473126078"/>
            <w:del w:id="280" w:author="Elwell, Lance" w:date="2018-07-12T15:42:00Z">
              <w:r w:rsidRPr="00DA67D1" w:rsidDel="00844D96">
                <w:delText>Figure </w:delText>
              </w:r>
              <w:r w:rsidR="004B0A76" w:rsidDel="00844D96">
                <w:delText>10</w:delText>
              </w:r>
              <w:r w:rsidRPr="00DA67D1" w:rsidDel="00844D96">
                <w:noBreakHyphen/>
              </w:r>
              <w:r w:rsidR="009977CC" w:rsidDel="00844D96">
                <w:delText>7</w:delText>
              </w:r>
              <w:r w:rsidRPr="00DA67D1" w:rsidDel="00844D96">
                <w:delText>.</w:delText>
              </w:r>
              <w:r w:rsidDel="00844D96">
                <w:delText xml:space="preserve"> </w:delText>
              </w:r>
              <w:r w:rsidRPr="0047288C" w:rsidDel="00844D96">
                <w:rPr>
                  <w:b w:val="0"/>
                </w:rPr>
                <w:delText xml:space="preserve">Marking for Vogmask </w:delText>
              </w:r>
              <w:r w:rsidR="00306AA3" w:rsidDel="00844D96">
                <w:rPr>
                  <w:b w:val="0"/>
                </w:rPr>
                <w:delText>VM</w:delText>
              </w:r>
              <w:r w:rsidR="00306AA3" w:rsidRPr="0047288C" w:rsidDel="00844D96">
                <w:rPr>
                  <w:b w:val="0"/>
                </w:rPr>
                <w:delText xml:space="preserve"> </w:delText>
              </w:r>
              <w:r w:rsidRPr="0047288C" w:rsidDel="00844D96">
                <w:rPr>
                  <w:b w:val="0"/>
                </w:rPr>
                <w:delText xml:space="preserve">Organic Size </w:delText>
              </w:r>
              <w:bookmarkEnd w:id="279"/>
              <w:r w:rsidR="00657D1D" w:rsidDel="00844D96">
                <w:rPr>
                  <w:b w:val="0"/>
                </w:rPr>
                <w:delText>2</w:delText>
              </w:r>
            </w:del>
          </w:p>
        </w:tc>
      </w:tr>
      <w:tr w:rsidR="00C928B1" w:rsidDel="00844D96" w14:paraId="513F599E" w14:textId="1E4856AD" w:rsidTr="00D1137F">
        <w:trPr>
          <w:trHeight w:val="1584"/>
          <w:del w:id="281" w:author="Elwell, Lance" w:date="2018-07-12T15:42:00Z"/>
        </w:trPr>
        <w:tc>
          <w:tcPr>
            <w:tcW w:w="4938" w:type="dxa"/>
            <w:vAlign w:val="center"/>
          </w:tcPr>
          <w:p w14:paraId="4EE90016" w14:textId="34159EEC" w:rsidR="00C928B1" w:rsidRPr="00F40118" w:rsidDel="00844D96" w:rsidRDefault="00C928B1" w:rsidP="00C928B1">
            <w:pPr>
              <w:spacing w:before="0" w:after="0"/>
              <w:rPr>
                <w:del w:id="282" w:author="Elwell, Lance" w:date="2018-07-12T15:42:00Z"/>
                <w:noProof/>
              </w:rPr>
            </w:pPr>
            <w:commentRangeStart w:id="283"/>
            <w:del w:id="284" w:author="Elwell, Lance" w:date="2018-07-12T15:42:00Z">
              <w:r w:rsidRPr="00F40118" w:rsidDel="00844D96">
                <w:rPr>
                  <w:noProof/>
                </w:rPr>
                <w:drawing>
                  <wp:inline distT="0" distB="0" distL="0" distR="0" wp14:anchorId="08612F44" wp14:editId="78A0C99E">
                    <wp:extent cx="2816352" cy="813816"/>
                    <wp:effectExtent l="0" t="0" r="0" b="0"/>
                    <wp:docPr id="52" name="Picture 52" descr="cid:C053D33C-0969-47BD-8F9A-5A0DBB6E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B4678E-1D2B-4590-8438-FCF4472F0643" descr="cid:C053D33C-0969-47BD-8F9A-5A0DBB6E3795"/>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816352" cy="813816"/>
                            </a:xfrm>
                            <a:prstGeom prst="rect">
                              <a:avLst/>
                            </a:prstGeom>
                            <a:noFill/>
                            <a:ln>
                              <a:noFill/>
                            </a:ln>
                          </pic:spPr>
                        </pic:pic>
                      </a:graphicData>
                    </a:graphic>
                  </wp:inline>
                </w:drawing>
              </w:r>
              <w:commentRangeEnd w:id="283"/>
              <w:r w:rsidR="00F40118" w:rsidDel="00844D96">
                <w:rPr>
                  <w:rStyle w:val="CommentReference"/>
                </w:rPr>
                <w:commentReference w:id="283"/>
              </w:r>
            </w:del>
          </w:p>
        </w:tc>
        <w:tc>
          <w:tcPr>
            <w:tcW w:w="4751" w:type="dxa"/>
            <w:vAlign w:val="center"/>
          </w:tcPr>
          <w:p w14:paraId="5BB531AB" w14:textId="21D90959" w:rsidR="00C928B1" w:rsidRPr="00DA67D1" w:rsidDel="00844D96" w:rsidRDefault="00C928B1" w:rsidP="004B0A76">
            <w:pPr>
              <w:pStyle w:val="Caption"/>
              <w:spacing w:before="0" w:after="0"/>
              <w:jc w:val="left"/>
              <w:rPr>
                <w:del w:id="285" w:author="Elwell, Lance" w:date="2018-07-12T15:42:00Z"/>
              </w:rPr>
            </w:pPr>
            <w:bookmarkStart w:id="286" w:name="_Ref473125980"/>
            <w:bookmarkStart w:id="287" w:name="_Ref473112269"/>
            <w:bookmarkStart w:id="288" w:name="_Ref473112333"/>
            <w:bookmarkStart w:id="289" w:name="_Ref473112337"/>
            <w:bookmarkStart w:id="290" w:name="_Toc473126079"/>
            <w:del w:id="291" w:author="Elwell, Lance" w:date="2018-07-12T15:42:00Z">
              <w:r w:rsidRPr="00DA67D1" w:rsidDel="00844D96">
                <w:delText>Figure </w:delText>
              </w:r>
              <w:r w:rsidR="004B0A76" w:rsidDel="00844D96">
                <w:delText>10</w:delText>
              </w:r>
              <w:r w:rsidRPr="00DA67D1" w:rsidDel="00844D96">
                <w:noBreakHyphen/>
              </w:r>
              <w:bookmarkEnd w:id="286"/>
              <w:r w:rsidR="009977CC" w:rsidDel="00844D96">
                <w:delText>8</w:delText>
              </w:r>
              <w:r w:rsidRPr="00DA67D1" w:rsidDel="00844D96">
                <w:delText>.</w:delText>
              </w:r>
              <w:r w:rsidDel="00844D96">
                <w:delText xml:space="preserve"> </w:delText>
              </w:r>
              <w:r w:rsidRPr="0047288C" w:rsidDel="00844D96">
                <w:rPr>
                  <w:b w:val="0"/>
                </w:rPr>
                <w:delText xml:space="preserve">Marking for Vogmask </w:delText>
              </w:r>
              <w:r w:rsidR="00306AA3" w:rsidDel="00844D96">
                <w:rPr>
                  <w:b w:val="0"/>
                </w:rPr>
                <w:delText>VMC2V</w:delText>
              </w:r>
              <w:r w:rsidR="00306AA3" w:rsidRPr="0047288C" w:rsidDel="00844D96">
                <w:rPr>
                  <w:b w:val="0"/>
                </w:rPr>
                <w:delText xml:space="preserve"> </w:delText>
              </w:r>
              <w:r w:rsidRPr="0047288C" w:rsidDel="00844D96">
                <w:rPr>
                  <w:b w:val="0"/>
                </w:rPr>
                <w:delText xml:space="preserve">Organic Size </w:delText>
              </w:r>
              <w:bookmarkEnd w:id="287"/>
              <w:bookmarkEnd w:id="288"/>
              <w:bookmarkEnd w:id="289"/>
              <w:bookmarkEnd w:id="290"/>
              <w:r w:rsidR="00657D1D" w:rsidDel="00844D96">
                <w:rPr>
                  <w:b w:val="0"/>
                </w:rPr>
                <w:delText>4</w:delText>
              </w:r>
            </w:del>
          </w:p>
        </w:tc>
      </w:tr>
    </w:tbl>
    <w:p w14:paraId="065DDCD7" w14:textId="77777777" w:rsidR="00881150" w:rsidRDefault="00881150" w:rsidP="006423A0">
      <w:pPr>
        <w:spacing w:before="120"/>
      </w:pPr>
    </w:p>
    <w:p w14:paraId="59EDE0CC" w14:textId="77777777" w:rsidR="00A97CD2" w:rsidRDefault="00015C12" w:rsidP="00A97CD2">
      <w:pPr>
        <w:tabs>
          <w:tab w:val="left" w:pos="5040"/>
        </w:tabs>
        <w:ind w:left="-360"/>
        <w:jc w:val="center"/>
      </w:pPr>
      <w:r w:rsidRPr="00015C12">
        <w:rPr>
          <w:noProof/>
        </w:rPr>
        <w:lastRenderedPageBreak/>
        <w:drawing>
          <wp:inline distT="0" distB="0" distL="0" distR="0" wp14:anchorId="3AF02BE5" wp14:editId="2AD0CA68">
            <wp:extent cx="5609524" cy="4838096"/>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609524" cy="4838096"/>
                    </a:xfrm>
                    <a:prstGeom prst="rect">
                      <a:avLst/>
                    </a:prstGeom>
                  </pic:spPr>
                </pic:pic>
              </a:graphicData>
            </a:graphic>
          </wp:inline>
        </w:drawing>
      </w:r>
      <w:bookmarkStart w:id="292" w:name="_Ref447280338"/>
    </w:p>
    <w:p w14:paraId="15D5D0E6" w14:textId="3945881C" w:rsidR="00437330" w:rsidRDefault="00904147" w:rsidP="00523E47">
      <w:pPr>
        <w:pStyle w:val="Caption"/>
        <w:rPr>
          <w:b w:val="0"/>
        </w:rPr>
      </w:pPr>
      <w:bookmarkStart w:id="293" w:name="_Ref473126004"/>
      <w:bookmarkStart w:id="294" w:name="_Toc473126080"/>
      <w:bookmarkEnd w:id="292"/>
      <w:r w:rsidRPr="00DA67D1">
        <w:t>Figure </w:t>
      </w:r>
      <w:r w:rsidR="004B0A76">
        <w:t>10</w:t>
      </w:r>
      <w:r w:rsidRPr="00DA67D1">
        <w:noBreakHyphen/>
      </w:r>
      <w:bookmarkEnd w:id="293"/>
      <w:r w:rsidR="009977CC">
        <w:t>9</w:t>
      </w:r>
      <w:r w:rsidRPr="00DA67D1">
        <w:t>.</w:t>
      </w:r>
      <w:r>
        <w:t xml:space="preserve"> </w:t>
      </w:r>
      <w:proofErr w:type="spellStart"/>
      <w:r w:rsidR="009E5EFA" w:rsidRPr="009E5EFA">
        <w:rPr>
          <w:b w:val="0"/>
        </w:rPr>
        <w:t>Vogmask</w:t>
      </w:r>
      <w:proofErr w:type="spellEnd"/>
      <w:r w:rsidR="007D24C7">
        <w:rPr>
          <w:b w:val="0"/>
        </w:rPr>
        <w:t xml:space="preserve"> </w:t>
      </w:r>
      <w:r w:rsidR="00306AA3">
        <w:rPr>
          <w:b w:val="0"/>
        </w:rPr>
        <w:t>VM</w:t>
      </w:r>
      <w:r w:rsidR="00306AA3" w:rsidRPr="009E5EFA">
        <w:rPr>
          <w:b w:val="0"/>
        </w:rPr>
        <w:t xml:space="preserve"> </w:t>
      </w:r>
      <w:r w:rsidR="009E5EFA" w:rsidRPr="009E5EFA">
        <w:rPr>
          <w:b w:val="0"/>
        </w:rPr>
        <w:t>Product Stamp Location Diagram</w:t>
      </w:r>
      <w:bookmarkEnd w:id="294"/>
    </w:p>
    <w:p w14:paraId="46BBB26A" w14:textId="77777777" w:rsidR="00700368" w:rsidRPr="00437330" w:rsidRDefault="00437330" w:rsidP="00700368">
      <w:pPr>
        <w:rPr>
          <w:rFonts w:ascii="Arial" w:hAnsi="Arial"/>
          <w:sz w:val="22"/>
        </w:rPr>
      </w:pPr>
      <w:r>
        <w:br w:type="page"/>
      </w:r>
    </w:p>
    <w:p w14:paraId="29B86274" w14:textId="77777777" w:rsidR="00700368" w:rsidRDefault="00700368" w:rsidP="00B924AD">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295" w:name="_Toc454881720"/>
      <w:r w:rsidRPr="00700368">
        <w:lastRenderedPageBreak/>
        <w:t>User Information</w:t>
      </w:r>
      <w:bookmarkEnd w:id="295"/>
    </w:p>
    <w:p w14:paraId="21A5BCBB" w14:textId="222E8AE6" w:rsidR="0053456F" w:rsidRDefault="008E02ED" w:rsidP="00700368">
      <w:r>
        <w:t>A</w:t>
      </w:r>
      <w:r w:rsidR="007A34FD">
        <w:t xml:space="preserve"> fold-out paper </w:t>
      </w:r>
      <w:r>
        <w:t xml:space="preserve">insert containing </w:t>
      </w:r>
      <w:r w:rsidR="00901331" w:rsidRPr="00901331">
        <w:t xml:space="preserve">user information </w:t>
      </w:r>
      <w:r w:rsidR="007A34FD">
        <w:t xml:space="preserve">in </w:t>
      </w:r>
      <w:r w:rsidR="00185826">
        <w:t xml:space="preserve">ten </w:t>
      </w:r>
      <w:r w:rsidR="007A34FD">
        <w:t>(</w:t>
      </w:r>
      <w:r w:rsidR="00185826">
        <w:t>10</w:t>
      </w:r>
      <w:r w:rsidR="007A34FD">
        <w:t xml:space="preserve">) languages </w:t>
      </w:r>
      <w:r w:rsidR="00901331" w:rsidRPr="00901331">
        <w:t xml:space="preserve">is provided with each individually packaged </w:t>
      </w:r>
      <w:proofErr w:type="spellStart"/>
      <w:r w:rsidR="00901331" w:rsidRPr="00901331">
        <w:t>Vogmask</w:t>
      </w:r>
      <w:proofErr w:type="spellEnd"/>
      <w:r w:rsidR="00901331" w:rsidRPr="00901331">
        <w:t xml:space="preserve">.  The </w:t>
      </w:r>
      <w:r w:rsidR="00632AA4">
        <w:t>ten</w:t>
      </w:r>
      <w:r w:rsidR="00901331" w:rsidRPr="00901331">
        <w:t xml:space="preserve"> languages</w:t>
      </w:r>
      <w:r w:rsidR="00536852">
        <w:t xml:space="preserve"> are</w:t>
      </w:r>
      <w:r w:rsidR="00901331" w:rsidRPr="00901331">
        <w:t xml:space="preserve">: English, </w:t>
      </w:r>
      <w:r w:rsidR="00422E4B" w:rsidRPr="00901331">
        <w:t>German</w:t>
      </w:r>
      <w:r w:rsidR="00422E4B">
        <w:t>,</w:t>
      </w:r>
      <w:r w:rsidR="00422E4B" w:rsidRPr="00901331">
        <w:t xml:space="preserve"> Italian</w:t>
      </w:r>
      <w:r w:rsidR="00422E4B">
        <w:t>,</w:t>
      </w:r>
      <w:r w:rsidR="00422E4B" w:rsidRPr="00901331">
        <w:t xml:space="preserve"> French</w:t>
      </w:r>
      <w:r w:rsidR="00422E4B">
        <w:t>,</w:t>
      </w:r>
      <w:r w:rsidR="00422E4B" w:rsidRPr="00901331">
        <w:t xml:space="preserve"> </w:t>
      </w:r>
      <w:r w:rsidR="00422E4B" w:rsidRPr="00422E4B">
        <w:t>Polish</w:t>
      </w:r>
      <w:r w:rsidR="00422E4B">
        <w:t>,</w:t>
      </w:r>
      <w:r w:rsidR="00422E4B" w:rsidRPr="00901331">
        <w:t xml:space="preserve"> </w:t>
      </w:r>
      <w:r w:rsidR="00901331" w:rsidRPr="00901331">
        <w:t>Dutch, Spanish</w:t>
      </w:r>
      <w:r w:rsidR="009E5EFA" w:rsidRPr="009E5EFA">
        <w:t xml:space="preserve">, </w:t>
      </w:r>
      <w:r w:rsidR="00422E4B" w:rsidRPr="00901331">
        <w:t>Swedish</w:t>
      </w:r>
      <w:r w:rsidR="00422E4B">
        <w:t xml:space="preserve">, </w:t>
      </w:r>
      <w:r w:rsidR="009E5EFA" w:rsidRPr="009E5EFA">
        <w:t>Finnish</w:t>
      </w:r>
      <w:r w:rsidR="007F06CC">
        <w:t>, and Chinese</w:t>
      </w:r>
      <w:r w:rsidR="00901331" w:rsidRPr="00901331">
        <w:t>.</w:t>
      </w:r>
      <w:r>
        <w:t xml:space="preserve">  </w:t>
      </w:r>
      <w:r w:rsidR="00CD44D8" w:rsidRPr="00CD44D8">
        <w:t xml:space="preserve">The user information is provided </w:t>
      </w:r>
      <w:r w:rsidR="00F36428">
        <w:t xml:space="preserve">in </w:t>
      </w:r>
      <w:r w:rsidR="00CB2B1D">
        <w:fldChar w:fldCharType="begin"/>
      </w:r>
      <w:r w:rsidR="00781F04">
        <w:instrText xml:space="preserve"> REF _Ref447302584 \h </w:instrText>
      </w:r>
      <w:r w:rsidR="00CB2B1D">
        <w:fldChar w:fldCharType="separate"/>
      </w:r>
      <w:ins w:id="296" w:author="Elwell, Lance" w:date="2018-07-12T15:55:00Z">
        <w:r w:rsidR="00474468" w:rsidRPr="00DA67D1">
          <w:t>Figure </w:t>
        </w:r>
        <w:r w:rsidR="00474468">
          <w:rPr>
            <w:noProof/>
          </w:rPr>
          <w:t>11</w:t>
        </w:r>
        <w:r w:rsidR="00474468" w:rsidRPr="00DA67D1">
          <w:noBreakHyphen/>
        </w:r>
        <w:r w:rsidR="00474468">
          <w:rPr>
            <w:noProof/>
          </w:rPr>
          <w:t>1</w:t>
        </w:r>
      </w:ins>
      <w:del w:id="297" w:author="Elwell, Lance" w:date="2018-07-12T15:49:00Z">
        <w:r w:rsidR="000213B9" w:rsidRPr="00DA67D1" w:rsidDel="00FA36E2">
          <w:delText>Figure </w:delText>
        </w:r>
        <w:r w:rsidR="000213B9" w:rsidDel="00FA36E2">
          <w:rPr>
            <w:noProof/>
          </w:rPr>
          <w:delText>11</w:delText>
        </w:r>
        <w:r w:rsidR="000213B9" w:rsidRPr="00DA67D1" w:rsidDel="00FA36E2">
          <w:noBreakHyphen/>
        </w:r>
        <w:r w:rsidR="000213B9" w:rsidDel="00FA36E2">
          <w:rPr>
            <w:noProof/>
          </w:rPr>
          <w:delText>1</w:delText>
        </w:r>
      </w:del>
      <w:r w:rsidR="00CB2B1D">
        <w:fldChar w:fldCharType="end"/>
      </w:r>
      <w:r w:rsidR="00781F04">
        <w:t xml:space="preserve"> </w:t>
      </w:r>
      <w:r w:rsidR="00CD44D8" w:rsidRPr="00CD44D8">
        <w:t xml:space="preserve">in English.  </w:t>
      </w:r>
      <w:r w:rsidR="00CD44D8" w:rsidRPr="004A694A">
        <w:t xml:space="preserve">Copies in all </w:t>
      </w:r>
      <w:r w:rsidR="003E52E8" w:rsidRPr="004A694A">
        <w:t xml:space="preserve">ten </w:t>
      </w:r>
      <w:r w:rsidR="00CD44D8" w:rsidRPr="004A694A">
        <w:t>available languages are provided in Appendix</w:t>
      </w:r>
      <w:r w:rsidR="00C32C7A" w:rsidRPr="004A694A">
        <w:t xml:space="preserve"> </w:t>
      </w:r>
      <w:r w:rsidR="00CB2B1D" w:rsidRPr="004A694A">
        <w:fldChar w:fldCharType="begin"/>
      </w:r>
      <w:r w:rsidR="00C32C7A" w:rsidRPr="004A694A">
        <w:instrText xml:space="preserve"> REF _Ref447280416 \n \h </w:instrText>
      </w:r>
      <w:r w:rsidR="00362A25">
        <w:rPr>
          <w:highlight w:val="yellow"/>
        </w:rPr>
        <w:instrText xml:space="preserve"> \* MERGEFORMAT </w:instrText>
      </w:r>
      <w:r w:rsidR="00CB2B1D" w:rsidRPr="004A694A">
        <w:fldChar w:fldCharType="separate"/>
      </w:r>
      <w:r w:rsidR="00474468">
        <w:t>E</w:t>
      </w:r>
      <w:r w:rsidR="00CB2B1D" w:rsidRPr="004A694A">
        <w:fldChar w:fldCharType="end"/>
      </w:r>
      <w:r w:rsidR="00BB10D1" w:rsidRPr="004A694A">
        <w:t>.</w:t>
      </w:r>
    </w:p>
    <w:p w14:paraId="6E461B70" w14:textId="77777777" w:rsidR="00777C28" w:rsidRDefault="00777C28" w:rsidP="00700368">
      <w:r>
        <w:t xml:space="preserve">The user </w:t>
      </w:r>
      <w:r w:rsidRPr="00901331">
        <w:t>information</w:t>
      </w:r>
      <w:r>
        <w:t xml:space="preserve"> includes the following information:</w:t>
      </w:r>
    </w:p>
    <w:p w14:paraId="129778CC" w14:textId="77777777" w:rsidR="00FB36A1" w:rsidRDefault="00777C28" w:rsidP="00FB36A1">
      <w:pPr>
        <w:pStyle w:val="List2"/>
        <w:tabs>
          <w:tab w:val="clear" w:pos="1152"/>
        </w:tabs>
        <w:ind w:left="1440" w:hanging="720"/>
      </w:pPr>
      <w:r>
        <w:t xml:space="preserve">Name </w:t>
      </w:r>
      <w:r w:rsidR="002845AA">
        <w:t>and address of the manufacturer, Ohlone</w:t>
      </w:r>
    </w:p>
    <w:p w14:paraId="5801ED2B" w14:textId="77777777" w:rsidR="00FB36A1" w:rsidRDefault="00777C28" w:rsidP="00FB36A1">
      <w:pPr>
        <w:pStyle w:val="List2"/>
        <w:tabs>
          <w:tab w:val="clear" w:pos="1152"/>
        </w:tabs>
        <w:ind w:left="1440" w:hanging="720"/>
      </w:pPr>
      <w:r>
        <w:t>Storage, use, cleaning, maintenance and servicing information.</w:t>
      </w:r>
    </w:p>
    <w:p w14:paraId="5CF47A43" w14:textId="77777777" w:rsidR="00FB36A1" w:rsidRDefault="00777C28" w:rsidP="00FB36A1">
      <w:pPr>
        <w:pStyle w:val="List2"/>
        <w:tabs>
          <w:tab w:val="clear" w:pos="1152"/>
        </w:tabs>
        <w:ind w:left="1440" w:hanging="720"/>
      </w:pPr>
      <w:r>
        <w:t xml:space="preserve">Explanation of the significance of </w:t>
      </w:r>
      <w:r w:rsidR="0067284F">
        <w:t>pictograms</w:t>
      </w:r>
      <w:r>
        <w:t>.</w:t>
      </w:r>
    </w:p>
    <w:p w14:paraId="2A034EE8" w14:textId="77777777" w:rsidR="00FB36A1" w:rsidRDefault="00777C28" w:rsidP="00FB36A1">
      <w:pPr>
        <w:pStyle w:val="List2"/>
        <w:tabs>
          <w:tab w:val="clear" w:pos="1152"/>
        </w:tabs>
        <w:ind w:left="1440" w:hanging="720"/>
      </w:pPr>
      <w:r>
        <w:t>Name, Address and Number of Notified Body involved in the design evaluation</w:t>
      </w:r>
    </w:p>
    <w:p w14:paraId="5BF6E9B4" w14:textId="77777777" w:rsidR="0053456F" w:rsidRDefault="0053456F" w:rsidP="0053456F">
      <w:r>
        <w:t xml:space="preserve">A copy of the information printed on the individual packaging is provided in Appendix </w:t>
      </w:r>
      <w:r w:rsidR="00CB2B1D">
        <w:fldChar w:fldCharType="begin"/>
      </w:r>
      <w:r>
        <w:instrText xml:space="preserve"> REF _Ref446936362 \n \h </w:instrText>
      </w:r>
      <w:r w:rsidR="00CB2B1D">
        <w:fldChar w:fldCharType="separate"/>
      </w:r>
      <w:r w:rsidR="00474468">
        <w:t>F</w:t>
      </w:r>
      <w:r w:rsidR="00CB2B1D">
        <w:fldChar w:fldCharType="end"/>
      </w:r>
      <w:r>
        <w:t>.</w:t>
      </w:r>
    </w:p>
    <w:p w14:paraId="2A708CE9" w14:textId="5BE0117B" w:rsidR="00576720" w:rsidRDefault="00B02514">
      <w:r>
        <w:fldChar w:fldCharType="begin"/>
      </w:r>
      <w:r>
        <w:instrText xml:space="preserve"> REF _Ref447284082 \h  \* MERGEFORMAT </w:instrText>
      </w:r>
      <w:r>
        <w:fldChar w:fldCharType="separate"/>
      </w:r>
      <w:ins w:id="298" w:author="Elwell, Lance" w:date="2018-07-12T15:55:00Z">
        <w:r w:rsidR="00474468" w:rsidRPr="00474468">
          <w:rPr>
            <w:rPrChange w:id="299" w:author="Elwell, Lance" w:date="2018-07-12T15:55:00Z">
              <w:rPr>
                <w:rFonts w:ascii="Arial" w:hAnsi="Arial" w:cs="Arial"/>
                <w:b/>
                <w:sz w:val="20"/>
              </w:rPr>
            </w:rPrChange>
          </w:rPr>
          <w:t>Table 11</w:t>
        </w:r>
        <w:r w:rsidR="00474468" w:rsidRPr="00474468">
          <w:rPr>
            <w:rPrChange w:id="300" w:author="Elwell, Lance" w:date="2018-07-12T15:55:00Z">
              <w:rPr>
                <w:rFonts w:ascii="Arial" w:hAnsi="Arial" w:cs="Arial"/>
                <w:b/>
                <w:sz w:val="20"/>
              </w:rPr>
            </w:rPrChange>
          </w:rPr>
          <w:noBreakHyphen/>
        </w:r>
        <w:r w:rsidR="00474468" w:rsidRPr="00474468">
          <w:t>1</w:t>
        </w:r>
      </w:ins>
      <w:del w:id="301" w:author="Elwell, Lance" w:date="2018-07-12T15:49:00Z">
        <w:r w:rsidR="000213B9" w:rsidRPr="000213B9" w:rsidDel="00FA36E2">
          <w:delText>Table 11</w:delText>
        </w:r>
        <w:r w:rsidR="000213B9" w:rsidRPr="000213B9" w:rsidDel="00FA36E2">
          <w:noBreakHyphen/>
          <w:delText>1</w:delText>
        </w:r>
      </w:del>
      <w:r>
        <w:fldChar w:fldCharType="end"/>
      </w:r>
      <w:r w:rsidR="00FB36A1" w:rsidRPr="00FB36A1">
        <w:t xml:space="preserve"> </w:t>
      </w:r>
      <w:r w:rsidR="00C4193C">
        <w:t>provides</w:t>
      </w:r>
      <w:r w:rsidR="0053456F">
        <w:t xml:space="preserve"> an explanation of the significance of the markings</w:t>
      </w:r>
      <w:r w:rsidR="007A3D99">
        <w:t xml:space="preserve"> on the individual packaging</w:t>
      </w:r>
      <w:r w:rsidR="0053456F">
        <w:t>.</w:t>
      </w:r>
    </w:p>
    <w:p w14:paraId="3ADA9D6A" w14:textId="77777777" w:rsidR="003746CD" w:rsidRDefault="003746CD"/>
    <w:tbl>
      <w:tblPr>
        <w:tblStyle w:val="TableGrid"/>
        <w:tblW w:w="8182" w:type="dxa"/>
        <w:jc w:val="center"/>
        <w:tblBorders>
          <w:top w:val="none" w:sz="0" w:space="0" w:color="auto"/>
          <w:left w:val="none" w:sz="0" w:space="0" w:color="auto"/>
          <w:right w:val="none" w:sz="0" w:space="0" w:color="auto"/>
        </w:tblBorders>
        <w:tblLook w:val="04A0" w:firstRow="1" w:lastRow="0" w:firstColumn="1" w:lastColumn="0" w:noHBand="0" w:noVBand="1"/>
      </w:tblPr>
      <w:tblGrid>
        <w:gridCol w:w="2438"/>
        <w:gridCol w:w="5744"/>
      </w:tblGrid>
      <w:tr w:rsidR="001C0811" w14:paraId="58CE65B5" w14:textId="77777777" w:rsidTr="00C4193C">
        <w:trPr>
          <w:tblHeader/>
          <w:jc w:val="center"/>
        </w:trPr>
        <w:tc>
          <w:tcPr>
            <w:tcW w:w="8182" w:type="dxa"/>
            <w:gridSpan w:val="2"/>
            <w:tcBorders>
              <w:bottom w:val="single" w:sz="4" w:space="0" w:color="auto"/>
            </w:tcBorders>
          </w:tcPr>
          <w:p w14:paraId="6FD5AC05" w14:textId="58F5184C" w:rsidR="00FB36A1" w:rsidRDefault="001C0811" w:rsidP="00FB36A1">
            <w:pPr>
              <w:pStyle w:val="List"/>
              <w:numPr>
                <w:ilvl w:val="0"/>
                <w:numId w:val="0"/>
              </w:numPr>
              <w:ind w:left="720" w:hanging="720"/>
              <w:jc w:val="center"/>
              <w:rPr>
                <w:rFonts w:ascii="Arial" w:hAnsi="Arial" w:cs="Arial"/>
                <w:sz w:val="20"/>
              </w:rPr>
            </w:pPr>
            <w:bookmarkStart w:id="302" w:name="_Ref447284082"/>
            <w:bookmarkStart w:id="303" w:name="_Toc465762126"/>
            <w:bookmarkStart w:id="304" w:name="_Toc450297145"/>
            <w:r w:rsidRPr="00093CAB">
              <w:rPr>
                <w:rFonts w:ascii="Arial" w:hAnsi="Arial" w:cs="Arial"/>
                <w:b/>
                <w:sz w:val="20"/>
              </w:rPr>
              <w:t>Table </w:t>
            </w:r>
            <w:r w:rsidR="00157E5E">
              <w:rPr>
                <w:rFonts w:ascii="Arial" w:hAnsi="Arial" w:cs="Arial"/>
                <w:b/>
                <w:sz w:val="20"/>
              </w:rPr>
              <w:t>11</w:t>
            </w:r>
            <w:r w:rsidRPr="00093CAB">
              <w:rPr>
                <w:rFonts w:ascii="Arial" w:hAnsi="Arial" w:cs="Arial"/>
                <w:b/>
                <w:sz w:val="20"/>
              </w:rPr>
              <w:noBreakHyphen/>
            </w:r>
            <w:fldSimple w:instr=" SEQ Table \* ARABIC \s 1  \* MERGEFORMAT ">
              <w:ins w:id="305" w:author="Elwell, Lance" w:date="2018-07-12T15:55:00Z">
                <w:r w:rsidR="00474468" w:rsidRPr="00474468">
                  <w:rPr>
                    <w:rFonts w:ascii="Arial" w:hAnsi="Arial" w:cs="Arial"/>
                    <w:b/>
                    <w:noProof/>
                    <w:sz w:val="20"/>
                    <w:rPrChange w:id="306" w:author="Elwell, Lance" w:date="2018-07-12T15:55:00Z">
                      <w:rPr/>
                    </w:rPrChange>
                  </w:rPr>
                  <w:t>1</w:t>
                </w:r>
              </w:ins>
              <w:del w:id="307" w:author="Elwell, Lance" w:date="2018-07-12T15:49:00Z">
                <w:r w:rsidR="000213B9" w:rsidRPr="000213B9" w:rsidDel="00FA36E2">
                  <w:rPr>
                    <w:rFonts w:ascii="Arial" w:hAnsi="Arial" w:cs="Arial"/>
                    <w:b/>
                    <w:noProof/>
                    <w:sz w:val="20"/>
                  </w:rPr>
                  <w:delText>1</w:delText>
                </w:r>
              </w:del>
            </w:fldSimple>
            <w:bookmarkEnd w:id="302"/>
            <w:r w:rsidRPr="00093CAB">
              <w:rPr>
                <w:rFonts w:ascii="Arial" w:hAnsi="Arial" w:cs="Arial"/>
                <w:b/>
                <w:sz w:val="20"/>
              </w:rPr>
              <w:t>.</w:t>
            </w:r>
            <w:r w:rsidRPr="00093CAB">
              <w:rPr>
                <w:rFonts w:ascii="Arial" w:hAnsi="Arial" w:cs="Arial"/>
                <w:sz w:val="20"/>
              </w:rPr>
              <w:t xml:space="preserve">  </w:t>
            </w:r>
            <w:r w:rsidR="001D7BFD">
              <w:rPr>
                <w:rFonts w:ascii="Arial" w:hAnsi="Arial" w:cs="Arial"/>
                <w:sz w:val="20"/>
              </w:rPr>
              <w:t>Markings on Individual Packaging</w:t>
            </w:r>
            <w:bookmarkEnd w:id="303"/>
            <w:bookmarkEnd w:id="304"/>
          </w:p>
          <w:p w14:paraId="733524B7" w14:textId="77777777" w:rsidR="00FB36A1" w:rsidRDefault="00FB36A1" w:rsidP="00FB36A1">
            <w:pPr>
              <w:pStyle w:val="List"/>
              <w:numPr>
                <w:ilvl w:val="0"/>
                <w:numId w:val="0"/>
              </w:numPr>
              <w:ind w:left="720" w:hanging="720"/>
              <w:jc w:val="center"/>
            </w:pPr>
          </w:p>
        </w:tc>
      </w:tr>
      <w:tr w:rsidR="00473F83" w14:paraId="75F117E9" w14:textId="77777777" w:rsidTr="00234D67">
        <w:trPr>
          <w:trHeight w:val="1079"/>
          <w:jc w:val="center"/>
        </w:trPr>
        <w:tc>
          <w:tcPr>
            <w:tcW w:w="2438" w:type="dxa"/>
            <w:tcBorders>
              <w:top w:val="single" w:sz="4" w:space="0" w:color="auto"/>
              <w:left w:val="single" w:sz="4" w:space="0" w:color="auto"/>
              <w:right w:val="single" w:sz="4" w:space="0" w:color="auto"/>
            </w:tcBorders>
          </w:tcPr>
          <w:p w14:paraId="0120B9E2" w14:textId="77777777" w:rsidR="00BA39E1" w:rsidRDefault="00856B0F">
            <w:pPr>
              <w:pStyle w:val="List"/>
              <w:numPr>
                <w:ilvl w:val="0"/>
                <w:numId w:val="0"/>
              </w:numPr>
              <w:jc w:val="center"/>
            </w:pPr>
            <w:r>
              <w:rPr>
                <w:noProof/>
              </w:rPr>
              <w:drawing>
                <wp:inline distT="0" distB="0" distL="0" distR="0" wp14:anchorId="26F1C5EF" wp14:editId="2443269C">
                  <wp:extent cx="647866" cy="584087"/>
                  <wp:effectExtent l="19050" t="0" r="0" b="0"/>
                  <wp:docPr id="24" name="Picture 23" descr="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glass.jpg"/>
                          <pic:cNvPicPr/>
                        </pic:nvPicPr>
                        <pic:blipFill>
                          <a:blip r:embed="rId50" cstate="print"/>
                          <a:stretch>
                            <a:fillRect/>
                          </a:stretch>
                        </pic:blipFill>
                        <pic:spPr>
                          <a:xfrm>
                            <a:off x="0" y="0"/>
                            <a:ext cx="656435" cy="591812"/>
                          </a:xfrm>
                          <a:prstGeom prst="rect">
                            <a:avLst/>
                          </a:prstGeom>
                        </pic:spPr>
                      </pic:pic>
                    </a:graphicData>
                  </a:graphic>
                </wp:inline>
              </w:drawing>
            </w:r>
          </w:p>
        </w:tc>
        <w:tc>
          <w:tcPr>
            <w:tcW w:w="5744" w:type="dxa"/>
            <w:tcBorders>
              <w:top w:val="single" w:sz="4" w:space="0" w:color="auto"/>
              <w:left w:val="single" w:sz="4" w:space="0" w:color="auto"/>
              <w:right w:val="single" w:sz="4" w:space="0" w:color="auto"/>
            </w:tcBorders>
            <w:vAlign w:val="center"/>
          </w:tcPr>
          <w:p w14:paraId="5F87C082" w14:textId="77777777" w:rsidR="00D44AAF" w:rsidRDefault="00492331">
            <w:pPr>
              <w:pStyle w:val="List"/>
              <w:numPr>
                <w:ilvl w:val="0"/>
                <w:numId w:val="0"/>
              </w:numPr>
            </w:pPr>
            <w:r>
              <w:t>Use by date (on package)</w:t>
            </w:r>
          </w:p>
        </w:tc>
      </w:tr>
      <w:tr w:rsidR="00473F83" w14:paraId="0AC6FDC8" w14:textId="77777777" w:rsidTr="00234D67">
        <w:trPr>
          <w:trHeight w:val="1079"/>
          <w:jc w:val="center"/>
        </w:trPr>
        <w:tc>
          <w:tcPr>
            <w:tcW w:w="2438" w:type="dxa"/>
            <w:tcBorders>
              <w:top w:val="single" w:sz="4" w:space="0" w:color="auto"/>
              <w:left w:val="single" w:sz="4" w:space="0" w:color="auto"/>
              <w:right w:val="single" w:sz="4" w:space="0" w:color="auto"/>
            </w:tcBorders>
          </w:tcPr>
          <w:p w14:paraId="3D2F4566" w14:textId="77777777" w:rsidR="00BA39E1" w:rsidRDefault="003971BA">
            <w:pPr>
              <w:pStyle w:val="List"/>
              <w:numPr>
                <w:ilvl w:val="0"/>
                <w:numId w:val="0"/>
              </w:numPr>
              <w:jc w:val="center"/>
            </w:pPr>
            <w:r>
              <w:rPr>
                <w:noProof/>
              </w:rPr>
              <w:drawing>
                <wp:inline distT="0" distB="0" distL="0" distR="0" wp14:anchorId="3F2CFEC5" wp14:editId="3C36AC13">
                  <wp:extent cx="858982" cy="562048"/>
                  <wp:effectExtent l="19050" t="0" r="0" b="0"/>
                  <wp:docPr id="21" name="Picture 20" descr="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jpg"/>
                          <pic:cNvPicPr/>
                        </pic:nvPicPr>
                        <pic:blipFill>
                          <a:blip r:embed="rId51" cstate="print"/>
                          <a:stretch>
                            <a:fillRect/>
                          </a:stretch>
                        </pic:blipFill>
                        <pic:spPr>
                          <a:xfrm>
                            <a:off x="0" y="0"/>
                            <a:ext cx="863108" cy="564748"/>
                          </a:xfrm>
                          <a:prstGeom prst="rect">
                            <a:avLst/>
                          </a:prstGeom>
                        </pic:spPr>
                      </pic:pic>
                    </a:graphicData>
                  </a:graphic>
                </wp:inline>
              </w:drawing>
            </w:r>
          </w:p>
        </w:tc>
        <w:tc>
          <w:tcPr>
            <w:tcW w:w="5744" w:type="dxa"/>
            <w:tcBorders>
              <w:top w:val="single" w:sz="4" w:space="0" w:color="auto"/>
              <w:left w:val="single" w:sz="4" w:space="0" w:color="auto"/>
              <w:right w:val="single" w:sz="4" w:space="0" w:color="auto"/>
            </w:tcBorders>
            <w:vAlign w:val="center"/>
          </w:tcPr>
          <w:p w14:paraId="5986285B" w14:textId="77777777" w:rsidR="00576720" w:rsidRDefault="00E86C67">
            <w:pPr>
              <w:pStyle w:val="List"/>
              <w:numPr>
                <w:ilvl w:val="0"/>
                <w:numId w:val="0"/>
              </w:numPr>
            </w:pPr>
            <w:r>
              <w:t>Temperature reading for storage -18°C to +38°C</w:t>
            </w:r>
          </w:p>
        </w:tc>
      </w:tr>
      <w:tr w:rsidR="00473F83" w14:paraId="202440D5" w14:textId="77777777" w:rsidTr="00234D67">
        <w:trPr>
          <w:trHeight w:val="1205"/>
          <w:jc w:val="center"/>
        </w:trPr>
        <w:tc>
          <w:tcPr>
            <w:tcW w:w="2438" w:type="dxa"/>
            <w:tcBorders>
              <w:top w:val="single" w:sz="4" w:space="0" w:color="auto"/>
              <w:left w:val="single" w:sz="4" w:space="0" w:color="auto"/>
              <w:right w:val="single" w:sz="4" w:space="0" w:color="auto"/>
            </w:tcBorders>
          </w:tcPr>
          <w:p w14:paraId="0F02A984" w14:textId="77777777" w:rsidR="00D44AAF" w:rsidRDefault="003971BA">
            <w:pPr>
              <w:pStyle w:val="List"/>
              <w:numPr>
                <w:ilvl w:val="0"/>
                <w:numId w:val="0"/>
              </w:numPr>
              <w:jc w:val="center"/>
              <w:rPr>
                <w:rFonts w:ascii="Arial" w:hAnsi="Arial"/>
                <w:b/>
                <w:sz w:val="22"/>
              </w:rPr>
            </w:pPr>
            <w:r>
              <w:rPr>
                <w:noProof/>
              </w:rPr>
              <w:drawing>
                <wp:inline distT="0" distB="0" distL="0" distR="0" wp14:anchorId="18742CF2" wp14:editId="3BED03CD">
                  <wp:extent cx="557182" cy="693635"/>
                  <wp:effectExtent l="19050" t="0" r="0" b="0"/>
                  <wp:docPr id="22" name="Picture 21" descr="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rella.jpg"/>
                          <pic:cNvPicPr/>
                        </pic:nvPicPr>
                        <pic:blipFill>
                          <a:blip r:embed="rId52" cstate="print"/>
                          <a:stretch>
                            <a:fillRect/>
                          </a:stretch>
                        </pic:blipFill>
                        <pic:spPr>
                          <a:xfrm>
                            <a:off x="0" y="0"/>
                            <a:ext cx="575372" cy="716280"/>
                          </a:xfrm>
                          <a:prstGeom prst="rect">
                            <a:avLst/>
                          </a:prstGeom>
                        </pic:spPr>
                      </pic:pic>
                    </a:graphicData>
                  </a:graphic>
                </wp:inline>
              </w:drawing>
            </w:r>
          </w:p>
        </w:tc>
        <w:tc>
          <w:tcPr>
            <w:tcW w:w="5744" w:type="dxa"/>
            <w:tcBorders>
              <w:top w:val="single" w:sz="4" w:space="0" w:color="auto"/>
              <w:left w:val="single" w:sz="4" w:space="0" w:color="auto"/>
              <w:right w:val="single" w:sz="4" w:space="0" w:color="auto"/>
            </w:tcBorders>
            <w:vAlign w:val="center"/>
          </w:tcPr>
          <w:p w14:paraId="742DE7D8" w14:textId="77777777" w:rsidR="00576720" w:rsidRDefault="00E86C67">
            <w:pPr>
              <w:pStyle w:val="List"/>
              <w:numPr>
                <w:ilvl w:val="0"/>
                <w:numId w:val="0"/>
              </w:numPr>
            </w:pPr>
            <w:r>
              <w:t>Relative humidity for storage &lt;85% RH</w:t>
            </w:r>
          </w:p>
        </w:tc>
      </w:tr>
      <w:tr w:rsidR="00473F83" w14:paraId="024E7DEE" w14:textId="77777777" w:rsidTr="00C4193C">
        <w:trPr>
          <w:jc w:val="center"/>
        </w:trPr>
        <w:tc>
          <w:tcPr>
            <w:tcW w:w="2438" w:type="dxa"/>
            <w:tcBorders>
              <w:top w:val="single" w:sz="4" w:space="0" w:color="auto"/>
              <w:left w:val="single" w:sz="4" w:space="0" w:color="auto"/>
              <w:right w:val="single" w:sz="4" w:space="0" w:color="auto"/>
            </w:tcBorders>
          </w:tcPr>
          <w:p w14:paraId="29D7EC7E" w14:textId="77777777" w:rsidR="00BA39E1" w:rsidRDefault="003971BA">
            <w:pPr>
              <w:pStyle w:val="List"/>
              <w:numPr>
                <w:ilvl w:val="0"/>
                <w:numId w:val="0"/>
              </w:numPr>
              <w:jc w:val="center"/>
            </w:pPr>
            <w:r>
              <w:rPr>
                <w:noProof/>
              </w:rPr>
              <w:drawing>
                <wp:inline distT="0" distB="0" distL="0" distR="0" wp14:anchorId="0EB798AE" wp14:editId="34691072">
                  <wp:extent cx="539231" cy="406010"/>
                  <wp:effectExtent l="19050" t="0" r="0" b="0"/>
                  <wp:docPr id="23" name="Picture 22" desc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jpg"/>
                          <pic:cNvPicPr/>
                        </pic:nvPicPr>
                        <pic:blipFill>
                          <a:blip r:embed="rId53" cstate="print"/>
                          <a:stretch>
                            <a:fillRect/>
                          </a:stretch>
                        </pic:blipFill>
                        <pic:spPr>
                          <a:xfrm>
                            <a:off x="0" y="0"/>
                            <a:ext cx="550039" cy="414148"/>
                          </a:xfrm>
                          <a:prstGeom prst="rect">
                            <a:avLst/>
                          </a:prstGeom>
                        </pic:spPr>
                      </pic:pic>
                    </a:graphicData>
                  </a:graphic>
                </wp:inline>
              </w:drawing>
            </w:r>
          </w:p>
        </w:tc>
        <w:tc>
          <w:tcPr>
            <w:tcW w:w="5744" w:type="dxa"/>
            <w:tcBorders>
              <w:top w:val="single" w:sz="4" w:space="0" w:color="auto"/>
              <w:left w:val="single" w:sz="4" w:space="0" w:color="auto"/>
              <w:right w:val="single" w:sz="4" w:space="0" w:color="auto"/>
            </w:tcBorders>
            <w:vAlign w:val="center"/>
          </w:tcPr>
          <w:p w14:paraId="5B9871B1" w14:textId="77777777" w:rsidR="00576720" w:rsidRDefault="00E86C67">
            <w:pPr>
              <w:pStyle w:val="List"/>
              <w:numPr>
                <w:ilvl w:val="0"/>
                <w:numId w:val="0"/>
              </w:numPr>
            </w:pPr>
            <w:r>
              <w:t>Carefully read user instructions inside package</w:t>
            </w:r>
          </w:p>
        </w:tc>
      </w:tr>
      <w:tr w:rsidR="00492331" w14:paraId="2E6BC1BA" w14:textId="77777777" w:rsidTr="003746CD">
        <w:trPr>
          <w:jc w:val="center"/>
        </w:trPr>
        <w:tc>
          <w:tcPr>
            <w:tcW w:w="2438" w:type="dxa"/>
            <w:tcBorders>
              <w:top w:val="single" w:sz="4" w:space="0" w:color="auto"/>
              <w:left w:val="single" w:sz="4" w:space="0" w:color="auto"/>
              <w:right w:val="single" w:sz="4" w:space="0" w:color="auto"/>
            </w:tcBorders>
            <w:vAlign w:val="center"/>
          </w:tcPr>
          <w:p w14:paraId="1841B2C9" w14:textId="77777777" w:rsidR="00BA39E1" w:rsidRDefault="003971BA">
            <w:pPr>
              <w:pStyle w:val="List"/>
              <w:numPr>
                <w:ilvl w:val="0"/>
                <w:numId w:val="0"/>
              </w:numPr>
              <w:jc w:val="center"/>
              <w:rPr>
                <w:noProof/>
              </w:rPr>
            </w:pPr>
            <w:r>
              <w:rPr>
                <w:noProof/>
              </w:rPr>
              <w:drawing>
                <wp:inline distT="0" distB="0" distL="0" distR="0" wp14:anchorId="3DA8B8F6" wp14:editId="0CCC7D27">
                  <wp:extent cx="692551" cy="471055"/>
                  <wp:effectExtent l="19050" t="0" r="0" b="0"/>
                  <wp:docPr id="25" name="Picture 24" descr="vog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mask.jpg"/>
                          <pic:cNvPicPr/>
                        </pic:nvPicPr>
                        <pic:blipFill>
                          <a:blip r:embed="rId54" cstate="print"/>
                          <a:stretch>
                            <a:fillRect/>
                          </a:stretch>
                        </pic:blipFill>
                        <pic:spPr>
                          <a:xfrm>
                            <a:off x="0" y="0"/>
                            <a:ext cx="695090" cy="472782"/>
                          </a:xfrm>
                          <a:prstGeom prst="rect">
                            <a:avLst/>
                          </a:prstGeom>
                        </pic:spPr>
                      </pic:pic>
                    </a:graphicData>
                  </a:graphic>
                </wp:inline>
              </w:drawing>
            </w:r>
          </w:p>
        </w:tc>
        <w:tc>
          <w:tcPr>
            <w:tcW w:w="5744" w:type="dxa"/>
            <w:tcBorders>
              <w:top w:val="single" w:sz="4" w:space="0" w:color="auto"/>
              <w:left w:val="single" w:sz="4" w:space="0" w:color="auto"/>
              <w:right w:val="single" w:sz="4" w:space="0" w:color="auto"/>
            </w:tcBorders>
            <w:vAlign w:val="center"/>
          </w:tcPr>
          <w:p w14:paraId="2B7479A7" w14:textId="77777777" w:rsidR="00576720" w:rsidRDefault="00806BD1">
            <w:pPr>
              <w:pStyle w:val="List"/>
              <w:numPr>
                <w:ilvl w:val="0"/>
                <w:numId w:val="0"/>
              </w:numPr>
            </w:pPr>
            <w:r>
              <w:t>Registered trademark of Ohlone Press LLC</w:t>
            </w:r>
          </w:p>
        </w:tc>
      </w:tr>
    </w:tbl>
    <w:p w14:paraId="76F3D00A" w14:textId="77777777" w:rsidR="00862574" w:rsidRDefault="00862574">
      <w:pPr>
        <w:spacing w:before="0" w:after="0"/>
      </w:pPr>
      <w:r>
        <w:br w:type="page"/>
      </w:r>
    </w:p>
    <w:p w14:paraId="0280F6D0" w14:textId="77777777" w:rsidR="00F36428" w:rsidRDefault="009965DB" w:rsidP="00741E94">
      <w:pPr>
        <w:jc w:val="center"/>
      </w:pPr>
      <w:r>
        <w:rPr>
          <w:noProof/>
        </w:rPr>
        <w:lastRenderedPageBreak/>
        <w:drawing>
          <wp:inline distT="0" distB="0" distL="0" distR="0" wp14:anchorId="1BE9F519" wp14:editId="796C6ED6">
            <wp:extent cx="3463478" cy="797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mask User Instructions 1of2 -ENGLISH ONL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4299" cy="7977491"/>
                    </a:xfrm>
                    <a:prstGeom prst="rect">
                      <a:avLst/>
                    </a:prstGeom>
                  </pic:spPr>
                </pic:pic>
              </a:graphicData>
            </a:graphic>
          </wp:inline>
        </w:drawing>
      </w:r>
    </w:p>
    <w:p w14:paraId="288941B0" w14:textId="77777777" w:rsidR="00A97CD2" w:rsidRDefault="00F36428" w:rsidP="00A97CD2">
      <w:pPr>
        <w:pStyle w:val="Caption"/>
        <w:rPr>
          <w:sz w:val="28"/>
          <w:szCs w:val="28"/>
        </w:rPr>
      </w:pPr>
      <w:bookmarkStart w:id="308" w:name="_Ref447302584"/>
      <w:bookmarkStart w:id="309" w:name="_Toc473126081"/>
      <w:r w:rsidRPr="00DA67D1">
        <w:t>Figure </w:t>
      </w:r>
      <w:r w:rsidR="00CB2B1D">
        <w:fldChar w:fldCharType="begin"/>
      </w:r>
      <w:r>
        <w:instrText xml:space="preserve"> STYLEREF 1 \s </w:instrText>
      </w:r>
      <w:r w:rsidR="00CB2B1D">
        <w:fldChar w:fldCharType="separate"/>
      </w:r>
      <w:r w:rsidR="00474468">
        <w:rPr>
          <w:noProof/>
        </w:rPr>
        <w:t>11</w:t>
      </w:r>
      <w:r w:rsidR="00CB2B1D">
        <w:fldChar w:fldCharType="end"/>
      </w:r>
      <w:r w:rsidRPr="00DA67D1">
        <w:noBreakHyphen/>
      </w:r>
      <w:r w:rsidR="00CB2B1D">
        <w:fldChar w:fldCharType="begin"/>
      </w:r>
      <w:r>
        <w:instrText xml:space="preserve"> SEQ Figure \* ARABIC \s 1 </w:instrText>
      </w:r>
      <w:r w:rsidR="00CB2B1D">
        <w:fldChar w:fldCharType="separate"/>
      </w:r>
      <w:r w:rsidR="00474468">
        <w:rPr>
          <w:noProof/>
        </w:rPr>
        <w:t>1</w:t>
      </w:r>
      <w:r w:rsidR="00CB2B1D">
        <w:fldChar w:fldCharType="end"/>
      </w:r>
      <w:bookmarkEnd w:id="308"/>
      <w:r w:rsidRPr="00DA67D1">
        <w:t>.</w:t>
      </w:r>
      <w:r>
        <w:t xml:space="preserve">  </w:t>
      </w:r>
      <w:r w:rsidR="00FB36A1" w:rsidRPr="00FB36A1">
        <w:rPr>
          <w:b w:val="0"/>
        </w:rPr>
        <w:t>User Information in English</w:t>
      </w:r>
      <w:bookmarkEnd w:id="309"/>
    </w:p>
    <w:p w14:paraId="2C1ADAB3" w14:textId="43456084" w:rsidR="008A1971" w:rsidRDefault="008A1971" w:rsidP="008A1971">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310" w:name="_Toc454881721"/>
      <w:r>
        <w:lastRenderedPageBreak/>
        <w:t xml:space="preserve">PPE to Fit </w:t>
      </w:r>
      <w:r w:rsidR="008220DD">
        <w:t>a</w:t>
      </w:r>
      <w:r>
        <w:t>n Individual User</w:t>
      </w:r>
    </w:p>
    <w:p w14:paraId="76469E96" w14:textId="77777777" w:rsidR="008A1971" w:rsidRDefault="008A1971" w:rsidP="008A1971">
      <w:commentRangeStart w:id="311"/>
      <w:r>
        <w:t xml:space="preserve">This section is not applicable to this product. The </w:t>
      </w:r>
      <w:proofErr w:type="spellStart"/>
      <w:r>
        <w:t>Vogmask</w:t>
      </w:r>
      <w:proofErr w:type="spellEnd"/>
      <w:r>
        <w:t xml:space="preserve"> VM product line needs no additional measures to ensure compliance to fit an individual user.</w:t>
      </w:r>
      <w:commentRangeEnd w:id="311"/>
      <w:r>
        <w:rPr>
          <w:rStyle w:val="CommentReference"/>
        </w:rPr>
        <w:commentReference w:id="311"/>
      </w:r>
      <w:r>
        <w:t xml:space="preserve">  Instructions are provided in order for the user to determine the fit.</w:t>
      </w:r>
    </w:p>
    <w:p w14:paraId="0E3EE3D8" w14:textId="77777777" w:rsidR="008A1971" w:rsidRDefault="008A1971" w:rsidP="008A1971">
      <w:pPr>
        <w:spacing w:before="0" w:after="0"/>
      </w:pPr>
      <w:r>
        <w:br w:type="page"/>
      </w:r>
    </w:p>
    <w:p w14:paraId="7573039C" w14:textId="77777777" w:rsidR="008A1971" w:rsidRPr="008D624A" w:rsidRDefault="008A1971" w:rsidP="00CC0E81"/>
    <w:p w14:paraId="479816B6" w14:textId="38DF7984" w:rsidR="00260B9D" w:rsidRDefault="00260B9D" w:rsidP="00260B9D">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312" w:name="_Toc454881724"/>
      <w:bookmarkStart w:id="313" w:name="_Toc412732325"/>
      <w:bookmarkStart w:id="314" w:name="_Ref422493643"/>
      <w:bookmarkEnd w:id="227"/>
      <w:bookmarkEnd w:id="310"/>
      <w:r w:rsidRPr="00260B9D">
        <w:t>EC Declaration of Conformity</w:t>
      </w:r>
      <w:bookmarkEnd w:id="312"/>
      <w:r w:rsidRPr="00260B9D">
        <w:t xml:space="preserve"> </w:t>
      </w:r>
    </w:p>
    <w:p w14:paraId="01F4C7C3" w14:textId="5540887A" w:rsidR="001A039E" w:rsidRDefault="00B40104" w:rsidP="00CC0E81">
      <w:r w:rsidRPr="00104FB5">
        <w:t xml:space="preserve">The </w:t>
      </w:r>
      <w:r w:rsidRPr="00B40104">
        <w:t xml:space="preserve">EC Declaration of Conformity </w:t>
      </w:r>
      <w:r w:rsidRPr="00104FB5">
        <w:t>is provided in Appendix</w:t>
      </w:r>
      <w:r>
        <w:t xml:space="preserve"> </w:t>
      </w:r>
      <w:r w:rsidR="001A039E">
        <w:t>H</w:t>
      </w:r>
      <w:r>
        <w:t>.</w:t>
      </w:r>
      <w:r w:rsidR="00260B9D" w:rsidRPr="00260B9D">
        <w:rPr>
          <w:i/>
          <w:szCs w:val="24"/>
        </w:rPr>
        <w:t xml:space="preserve"> </w:t>
      </w:r>
      <w:bookmarkStart w:id="315" w:name="_Toc454881725"/>
      <w:r w:rsidR="00323CF7" w:rsidRPr="005F053E" w:rsidDel="00323CF7">
        <w:t xml:space="preserve"> </w:t>
      </w:r>
    </w:p>
    <w:bookmarkEnd w:id="315"/>
    <w:p w14:paraId="68B3CFE9" w14:textId="19E7493C" w:rsidR="001A039E" w:rsidRDefault="005F053E" w:rsidP="001A039E">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r w:rsidR="001A039E" w:rsidRPr="00173AD4">
        <w:lastRenderedPageBreak/>
        <w:t xml:space="preserve">Letter of Authorization </w:t>
      </w:r>
    </w:p>
    <w:p w14:paraId="553C1E5F" w14:textId="77777777" w:rsidR="001A039E" w:rsidRDefault="001A039E" w:rsidP="001A039E">
      <w:pPr>
        <w:spacing w:before="0" w:after="0"/>
        <w:rPr>
          <w:i/>
          <w:szCs w:val="24"/>
          <w:highlight w:val="yellow"/>
        </w:rPr>
      </w:pPr>
    </w:p>
    <w:p w14:paraId="7E65FE98" w14:textId="3A542501" w:rsidR="001A039E" w:rsidRDefault="001A039E" w:rsidP="001A039E">
      <w:pPr>
        <w:spacing w:before="0" w:after="0"/>
        <w:rPr>
          <w:b/>
        </w:rPr>
      </w:pPr>
      <w:r w:rsidRPr="00946D9F">
        <w:t xml:space="preserve">A Letter of Authorization is not required. </w:t>
      </w:r>
      <w:r w:rsidR="00F46129">
        <w:t xml:space="preserve"> </w:t>
      </w:r>
      <w:r w:rsidRPr="00946D9F">
        <w:t>Ohlone Press, LLC has compiled the Technical File and has submitted the application for CE marking.</w:t>
      </w:r>
      <w:r>
        <w:rPr>
          <w:b/>
        </w:rPr>
        <w:t xml:space="preserve"> </w:t>
      </w:r>
    </w:p>
    <w:p w14:paraId="1E6891DB" w14:textId="77777777" w:rsidR="001A039E" w:rsidRDefault="001A039E" w:rsidP="001A039E">
      <w:pPr>
        <w:spacing w:before="0" w:after="0"/>
      </w:pPr>
    </w:p>
    <w:p w14:paraId="0C751A41" w14:textId="1C5ECFA5" w:rsidR="00DB5AFE" w:rsidRDefault="00DB5AFE" w:rsidP="00CC0E81">
      <w:pPr>
        <w:sectPr w:rsidR="00DB5AFE" w:rsidSect="007B3699">
          <w:pgSz w:w="12240" w:h="15840" w:code="1"/>
          <w:pgMar w:top="1440" w:right="1170" w:bottom="1440" w:left="1440" w:header="720" w:footer="720" w:gutter="0"/>
          <w:cols w:space="720"/>
          <w:formProt w:val="0"/>
          <w:docGrid w:linePitch="326"/>
        </w:sectPr>
      </w:pPr>
    </w:p>
    <w:p w14:paraId="037CE471" w14:textId="77777777" w:rsidR="00DB5AFE" w:rsidRDefault="00CB2B1D" w:rsidP="00DB5AFE">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16" w:name="_Ref447301970"/>
      <w:bookmarkStart w:id="317" w:name="_Toc454881727"/>
      <w:r w:rsidRPr="009965DB">
        <w:rPr>
          <w:rFonts w:ascii="Arial" w:hAnsi="Arial" w:cs="Arial"/>
        </w:rPr>
        <w:lastRenderedPageBreak/>
        <w:t>Failure Modes and Effects Analysis (FMEA)</w:t>
      </w:r>
      <w:bookmarkEnd w:id="316"/>
      <w:bookmarkEnd w:id="317"/>
    </w:p>
    <w:p w14:paraId="3A560FE3" w14:textId="77777777" w:rsidR="00CB1E83" w:rsidRDefault="00CB1E83" w:rsidP="00CC0E81"/>
    <w:p w14:paraId="12AC3E46" w14:textId="77777777" w:rsidR="00CB1E83" w:rsidRDefault="00CB1E83" w:rsidP="00CC0E81"/>
    <w:p w14:paraId="74DDCFDB" w14:textId="77777777" w:rsidR="00CB1E83" w:rsidRPr="00CC0E81" w:rsidRDefault="00CB1E83" w:rsidP="00CC0E81"/>
    <w:p w14:paraId="695478B2" w14:textId="77777777" w:rsidR="00DB5AFE" w:rsidRDefault="00DB5AFE">
      <w:pPr>
        <w:spacing w:before="0" w:after="0"/>
        <w:sectPr w:rsidR="00DB5AFE" w:rsidSect="002013D7">
          <w:pgSz w:w="12240" w:h="15840" w:code="1"/>
          <w:pgMar w:top="1440" w:right="1440" w:bottom="1440" w:left="1440" w:header="720" w:footer="720" w:gutter="0"/>
          <w:cols w:space="720"/>
          <w:formProt w:val="0"/>
          <w:docGrid w:linePitch="326"/>
        </w:sectPr>
      </w:pPr>
    </w:p>
    <w:p w14:paraId="68A746F6" w14:textId="77777777" w:rsidR="009E544C" w:rsidRPr="009965DB" w:rsidRDefault="00CB2B1D" w:rsidP="003B044D">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18" w:name="_Toc447306463"/>
      <w:bookmarkStart w:id="319" w:name="_Toc447308293"/>
      <w:bookmarkStart w:id="320" w:name="_Toc447287790"/>
      <w:bookmarkStart w:id="321" w:name="_Toc447306464"/>
      <w:bookmarkStart w:id="322" w:name="_Toc447308294"/>
      <w:bookmarkStart w:id="323" w:name="_Toc447287791"/>
      <w:bookmarkStart w:id="324" w:name="_Toc447306465"/>
      <w:bookmarkStart w:id="325" w:name="_Toc447308295"/>
      <w:bookmarkStart w:id="326" w:name="_Toc447287792"/>
      <w:bookmarkStart w:id="327" w:name="_Toc447306466"/>
      <w:bookmarkStart w:id="328" w:name="_Toc447308296"/>
      <w:bookmarkStart w:id="329" w:name="_Toc447287793"/>
      <w:bookmarkStart w:id="330" w:name="_Toc447306467"/>
      <w:bookmarkStart w:id="331" w:name="_Toc447308297"/>
      <w:bookmarkStart w:id="332" w:name="_Ref446421909"/>
      <w:bookmarkStart w:id="333" w:name="_Toc454881728"/>
      <w:bookmarkStart w:id="334" w:name="_Toc337398325"/>
      <w:bookmarkEnd w:id="313"/>
      <w:bookmarkEnd w:id="31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9965DB">
        <w:rPr>
          <w:rFonts w:ascii="Arial" w:hAnsi="Arial" w:cs="Arial"/>
        </w:rPr>
        <w:lastRenderedPageBreak/>
        <w:t>Safety Data Sheets</w:t>
      </w:r>
      <w:bookmarkEnd w:id="332"/>
      <w:bookmarkEnd w:id="333"/>
      <w:r w:rsidRPr="009965DB">
        <w:rPr>
          <w:rFonts w:ascii="Arial" w:hAnsi="Arial" w:cs="Arial"/>
        </w:rPr>
        <w:t xml:space="preserve"> </w:t>
      </w:r>
      <w:bookmarkEnd w:id="334"/>
    </w:p>
    <w:p w14:paraId="745A46B2" w14:textId="1CEB2308" w:rsidR="000167D7" w:rsidRDefault="00A421D9" w:rsidP="007C1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421D9">
        <w:t xml:space="preserve">This appendix contains material </w:t>
      </w:r>
      <w:r w:rsidR="000B525C">
        <w:t xml:space="preserve">safety </w:t>
      </w:r>
      <w:r w:rsidRPr="00A421D9">
        <w:t>data sheets for the components identified in Section</w:t>
      </w:r>
      <w:r>
        <w:t xml:space="preserve"> </w:t>
      </w:r>
      <w:r w:rsidR="001A039E">
        <w:fldChar w:fldCharType="begin"/>
      </w:r>
      <w:r w:rsidR="001A039E">
        <w:instrText xml:space="preserve"> REF _Ref446427689 \r \h </w:instrText>
      </w:r>
      <w:r w:rsidR="001A039E">
        <w:fldChar w:fldCharType="separate"/>
      </w:r>
      <w:r w:rsidR="00474468">
        <w:t>7.0</w:t>
      </w:r>
      <w:r w:rsidR="001A039E">
        <w:fldChar w:fldCharType="end"/>
      </w:r>
      <w:r>
        <w:t>.</w:t>
      </w:r>
    </w:p>
    <w:p w14:paraId="46571A1E" w14:textId="77777777" w:rsidR="000167D7" w:rsidRPr="007965B5" w:rsidRDefault="000167D7" w:rsidP="006423A0"/>
    <w:p w14:paraId="1691C9B1" w14:textId="77777777" w:rsidR="000167D7" w:rsidRPr="000167D7" w:rsidRDefault="000167D7" w:rsidP="006423A0"/>
    <w:p w14:paraId="71F34824" w14:textId="77777777" w:rsidR="000167D7" w:rsidRPr="000167D7" w:rsidRDefault="000167D7" w:rsidP="006423A0"/>
    <w:p w14:paraId="1D2379CD" w14:textId="77777777" w:rsidR="000167D7" w:rsidRPr="000167D7" w:rsidRDefault="000167D7" w:rsidP="006423A0"/>
    <w:p w14:paraId="75047686" w14:textId="77777777" w:rsidR="000167D7" w:rsidRDefault="000167D7" w:rsidP="000167D7"/>
    <w:p w14:paraId="4743F6B4" w14:textId="77777777" w:rsidR="000167D7" w:rsidRDefault="000167D7" w:rsidP="006423A0">
      <w:pPr>
        <w:tabs>
          <w:tab w:val="left" w:pos="7417"/>
        </w:tabs>
      </w:pPr>
      <w:r>
        <w:tab/>
      </w:r>
    </w:p>
    <w:p w14:paraId="155C3355" w14:textId="77777777" w:rsidR="005A40F1" w:rsidRDefault="000167D7" w:rsidP="006423A0">
      <w:pPr>
        <w:tabs>
          <w:tab w:val="left" w:pos="7417"/>
        </w:tabs>
      </w:pPr>
      <w:r>
        <w:tab/>
      </w:r>
    </w:p>
    <w:p w14:paraId="0D29F27D" w14:textId="77777777" w:rsidR="005A40F1" w:rsidRPr="005A40F1" w:rsidRDefault="005A40F1" w:rsidP="005A40F1"/>
    <w:p w14:paraId="1D485824" w14:textId="77777777" w:rsidR="005A40F1" w:rsidRPr="005A40F1" w:rsidRDefault="005A40F1" w:rsidP="005A40F1"/>
    <w:p w14:paraId="7B6A0F6D" w14:textId="77777777" w:rsidR="005A40F1" w:rsidRPr="005A40F1" w:rsidRDefault="005A40F1" w:rsidP="005A40F1"/>
    <w:p w14:paraId="2EDECB33" w14:textId="77777777" w:rsidR="005A40F1" w:rsidRPr="005A40F1" w:rsidRDefault="005A40F1" w:rsidP="005A40F1"/>
    <w:p w14:paraId="34262E15" w14:textId="77777777" w:rsidR="005A40F1" w:rsidRPr="005A40F1" w:rsidRDefault="005A40F1" w:rsidP="005A40F1"/>
    <w:p w14:paraId="37C2AB34" w14:textId="77777777" w:rsidR="005A40F1" w:rsidRPr="005A40F1" w:rsidRDefault="005A40F1" w:rsidP="005A40F1"/>
    <w:p w14:paraId="422EBFFC" w14:textId="77777777" w:rsidR="005A40F1" w:rsidRPr="005A40F1" w:rsidRDefault="005A40F1" w:rsidP="005A40F1"/>
    <w:p w14:paraId="1687F513" w14:textId="77777777" w:rsidR="005A40F1" w:rsidRPr="005A40F1" w:rsidRDefault="005A40F1" w:rsidP="005A40F1"/>
    <w:p w14:paraId="78D19B29" w14:textId="77777777" w:rsidR="005A40F1" w:rsidRPr="005A40F1" w:rsidRDefault="005A40F1" w:rsidP="005A40F1"/>
    <w:p w14:paraId="1C3A7C1E" w14:textId="77777777" w:rsidR="005A40F1" w:rsidRDefault="005A40F1" w:rsidP="005A40F1"/>
    <w:p w14:paraId="0AB84712" w14:textId="77777777" w:rsidR="005A40F1" w:rsidRDefault="005A40F1" w:rsidP="005A40F1">
      <w:pPr>
        <w:tabs>
          <w:tab w:val="left" w:pos="1995"/>
        </w:tabs>
      </w:pPr>
      <w:r>
        <w:tab/>
      </w:r>
    </w:p>
    <w:p w14:paraId="5A8B2B8B" w14:textId="77777777" w:rsidR="005A40F1" w:rsidRDefault="005A40F1" w:rsidP="005A40F1"/>
    <w:p w14:paraId="28126191" w14:textId="77777777" w:rsidR="009E58BA" w:rsidRPr="005A40F1" w:rsidRDefault="009E58BA" w:rsidP="005A40F1">
      <w:pPr>
        <w:sectPr w:rsidR="009E58BA" w:rsidRPr="005A40F1" w:rsidSect="002013D7">
          <w:footerReference w:type="default" r:id="rId56"/>
          <w:pgSz w:w="12240" w:h="15840" w:code="1"/>
          <w:pgMar w:top="1440" w:right="1440" w:bottom="1440" w:left="1440" w:header="720" w:footer="720" w:gutter="0"/>
          <w:cols w:space="720"/>
          <w:formProt w:val="0"/>
          <w:docGrid w:linePitch="326"/>
        </w:sectPr>
      </w:pPr>
    </w:p>
    <w:p w14:paraId="6435CAFF" w14:textId="03ABB930" w:rsidR="00B14573" w:rsidRPr="009965DB" w:rsidRDefault="001A039E" w:rsidP="007A1CF2">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sectPr w:rsidR="00B14573" w:rsidRPr="009965DB" w:rsidSect="002013D7">
          <w:pgSz w:w="12240" w:h="15840" w:code="1"/>
          <w:pgMar w:top="1440" w:right="1440" w:bottom="1440" w:left="1440" w:header="720" w:footer="720" w:gutter="0"/>
          <w:cols w:space="720"/>
          <w:formProt w:val="0"/>
          <w:docGrid w:linePitch="326"/>
        </w:sectPr>
      </w:pPr>
      <w:bookmarkStart w:id="338" w:name="_Ref447278844"/>
      <w:bookmarkStart w:id="339" w:name="_Toc454881729"/>
      <w:bookmarkStart w:id="340" w:name="_Ref446420507"/>
      <w:r>
        <w:rPr>
          <w:rFonts w:ascii="Arial" w:hAnsi="Arial" w:cs="Arial"/>
        </w:rPr>
        <w:lastRenderedPageBreak/>
        <w:t>E</w:t>
      </w:r>
      <w:r w:rsidRPr="009965DB">
        <w:rPr>
          <w:rFonts w:ascii="Arial" w:hAnsi="Arial" w:cs="Arial"/>
        </w:rPr>
        <w:t xml:space="preserve">HSR </w:t>
      </w:r>
      <w:r w:rsidR="00CB2B1D" w:rsidRPr="009965DB">
        <w:rPr>
          <w:rFonts w:ascii="Arial" w:hAnsi="Arial" w:cs="Arial"/>
        </w:rPr>
        <w:t>Checklist</w:t>
      </w:r>
      <w:bookmarkEnd w:id="338"/>
      <w:bookmarkEnd w:id="339"/>
    </w:p>
    <w:p w14:paraId="7EB971DF" w14:textId="77777777" w:rsidR="00B14573" w:rsidRPr="009965DB" w:rsidRDefault="00CB2B1D" w:rsidP="007A1CF2">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41" w:name="_Ref447278899"/>
      <w:bookmarkStart w:id="342" w:name="_Toc454881730"/>
      <w:r w:rsidRPr="009965DB">
        <w:rPr>
          <w:rFonts w:ascii="Arial" w:hAnsi="Arial" w:cs="Arial"/>
        </w:rPr>
        <w:lastRenderedPageBreak/>
        <w:t>Test Reports</w:t>
      </w:r>
      <w:bookmarkEnd w:id="341"/>
      <w:bookmarkEnd w:id="342"/>
    </w:p>
    <w:p w14:paraId="2B528507" w14:textId="77777777" w:rsidR="00F15770" w:rsidRPr="004C45B2" w:rsidRDefault="00611519" w:rsidP="00F15770">
      <w:pPr>
        <w:rPr>
          <w:i/>
        </w:rPr>
      </w:pPr>
      <w:commentRangeStart w:id="343"/>
      <w:r w:rsidRPr="007C6114">
        <w:t>This appendix contains BSI</w:t>
      </w:r>
      <w:r w:rsidR="00AB46D0" w:rsidRPr="001C2ED3">
        <w:t xml:space="preserve"> Test Report</w:t>
      </w:r>
      <w:r w:rsidR="00410228" w:rsidRPr="00345EE0">
        <w:t>s</w:t>
      </w:r>
      <w:r w:rsidR="00AB46D0" w:rsidRPr="00345EE0">
        <w:t xml:space="preserve"> 8441578, Issue 2</w:t>
      </w:r>
      <w:r w:rsidR="00410228" w:rsidRPr="00345EE0">
        <w:t xml:space="preserve"> and 8622242</w:t>
      </w:r>
      <w:r w:rsidR="00AB46D0" w:rsidRPr="00345EE0">
        <w:t>.</w:t>
      </w:r>
      <w:commentRangeEnd w:id="343"/>
      <w:r w:rsidR="001A039E" w:rsidRPr="007C6114">
        <w:rPr>
          <w:rStyle w:val="CommentReference"/>
        </w:rPr>
        <w:commentReference w:id="343"/>
      </w:r>
    </w:p>
    <w:p w14:paraId="17C631B1" w14:textId="77777777" w:rsidR="00576720" w:rsidRDefault="00576720" w:rsidP="00F15770">
      <w:pPr>
        <w:sectPr w:rsidR="00576720" w:rsidSect="002013D7">
          <w:pgSz w:w="12240" w:h="15840" w:code="1"/>
          <w:pgMar w:top="1440" w:right="1440" w:bottom="1440" w:left="1440" w:header="720" w:footer="720" w:gutter="0"/>
          <w:cols w:space="720"/>
          <w:formProt w:val="0"/>
          <w:docGrid w:linePitch="326"/>
        </w:sectPr>
      </w:pPr>
    </w:p>
    <w:p w14:paraId="296D061B" w14:textId="77777777" w:rsidR="00EE5A52" w:rsidRDefault="00CB2B1D" w:rsidP="007A1CF2">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44" w:name="_Ref447280416"/>
      <w:bookmarkStart w:id="345" w:name="_Toc454881731"/>
      <w:r w:rsidRPr="009965DB">
        <w:rPr>
          <w:rFonts w:ascii="Arial" w:hAnsi="Arial" w:cs="Arial"/>
        </w:rPr>
        <w:lastRenderedPageBreak/>
        <w:t>User Instructions</w:t>
      </w:r>
      <w:bookmarkEnd w:id="340"/>
      <w:bookmarkEnd w:id="344"/>
      <w:bookmarkEnd w:id="345"/>
      <w:r w:rsidRPr="009965DB">
        <w:rPr>
          <w:rFonts w:ascii="Arial" w:hAnsi="Arial" w:cs="Arial"/>
        </w:rPr>
        <w:t xml:space="preserve"> </w:t>
      </w:r>
    </w:p>
    <w:p w14:paraId="5B70FE35" w14:textId="77777777" w:rsidR="00916F54" w:rsidRDefault="00916F54" w:rsidP="00916F54">
      <w:pPr>
        <w:sectPr w:rsidR="00916F54" w:rsidSect="00CC0E81">
          <w:pgSz w:w="12240" w:h="15840" w:code="1"/>
          <w:pgMar w:top="1440" w:right="1440" w:bottom="1440" w:left="1440" w:header="720" w:footer="720" w:gutter="0"/>
          <w:cols w:space="720"/>
          <w:formProt w:val="0"/>
          <w:docGrid w:linePitch="326"/>
        </w:sectPr>
      </w:pPr>
    </w:p>
    <w:p w14:paraId="0A0CE923" w14:textId="2C588848" w:rsidR="00916F54" w:rsidRPr="00CC0E81" w:rsidRDefault="00916F54" w:rsidP="00CC0E81"/>
    <w:p w14:paraId="568FF321" w14:textId="178E9250" w:rsidR="00916F54" w:rsidRDefault="00916F54" w:rsidP="00494A91">
      <w:r>
        <w:br w:type="page"/>
      </w:r>
    </w:p>
    <w:p w14:paraId="6B6F111A" w14:textId="77777777" w:rsidR="00EE5A52" w:rsidRPr="00494A91" w:rsidRDefault="00EE5A52" w:rsidP="00494A91"/>
    <w:p w14:paraId="1EF003AA" w14:textId="65B729F3" w:rsidR="00EE5A52" w:rsidRPr="00494A91" w:rsidRDefault="00EE5A52" w:rsidP="00494A91"/>
    <w:p w14:paraId="78C955EA" w14:textId="77777777" w:rsidR="00EE5A52" w:rsidRPr="00494A91" w:rsidRDefault="00EE5A52" w:rsidP="00494A91"/>
    <w:p w14:paraId="5EF1E4F2" w14:textId="77777777" w:rsidR="00EE5A52" w:rsidRPr="00494A91" w:rsidRDefault="00EE5A52" w:rsidP="00494A91"/>
    <w:p w14:paraId="00E90A55" w14:textId="77777777" w:rsidR="00EE5A52" w:rsidRDefault="00EE5A52" w:rsidP="00EE5A52"/>
    <w:p w14:paraId="073E205F" w14:textId="49981FD7" w:rsidR="00EE5A52" w:rsidRDefault="00EE5A52" w:rsidP="00494A91">
      <w:pPr>
        <w:tabs>
          <w:tab w:val="left" w:pos="2386"/>
        </w:tabs>
      </w:pPr>
      <w:r>
        <w:tab/>
      </w:r>
    </w:p>
    <w:p w14:paraId="756C868B" w14:textId="77777777" w:rsidR="00EE5A52" w:rsidRDefault="00EE5A52" w:rsidP="00EE5A52"/>
    <w:p w14:paraId="5F728A61" w14:textId="67AF995D" w:rsidR="00494A91" w:rsidRPr="00494A91" w:rsidRDefault="00494A91" w:rsidP="00CC0E81">
      <w:pPr>
        <w:tabs>
          <w:tab w:val="left" w:pos="2386"/>
        </w:tabs>
        <w:sectPr w:rsidR="00494A91" w:rsidRPr="00494A91" w:rsidSect="00CC0E81">
          <w:pgSz w:w="24480" w:h="15840" w:orient="landscape" w:code="3"/>
          <w:pgMar w:top="1440" w:right="1440" w:bottom="1440" w:left="1440" w:header="720" w:footer="720" w:gutter="0"/>
          <w:cols w:space="720"/>
          <w:formProt w:val="0"/>
          <w:docGrid w:linePitch="326"/>
        </w:sectPr>
      </w:pPr>
    </w:p>
    <w:p w14:paraId="184AB979" w14:textId="77777777" w:rsidR="004D31D3" w:rsidRPr="009965DB" w:rsidRDefault="00CB2B1D" w:rsidP="004D31D3">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46" w:name="_Ref446936362"/>
      <w:bookmarkStart w:id="347" w:name="_Toc454881732"/>
      <w:r w:rsidRPr="009965DB">
        <w:rPr>
          <w:rFonts w:ascii="Arial" w:hAnsi="Arial" w:cs="Arial"/>
        </w:rPr>
        <w:lastRenderedPageBreak/>
        <w:t>Individual Packaging</w:t>
      </w:r>
      <w:bookmarkEnd w:id="346"/>
      <w:r w:rsidRPr="009965DB">
        <w:rPr>
          <w:rFonts w:ascii="Arial" w:hAnsi="Arial" w:cs="Arial"/>
        </w:rPr>
        <w:t xml:space="preserve"> and Shipping Carton</w:t>
      </w:r>
      <w:bookmarkEnd w:id="347"/>
    </w:p>
    <w:p w14:paraId="05BA0F28" w14:textId="77777777" w:rsidR="00FB36A1" w:rsidRDefault="00FB36A1" w:rsidP="00FB36A1"/>
    <w:p w14:paraId="4DE42DD9" w14:textId="77777777" w:rsidR="001141DD" w:rsidRDefault="001141DD">
      <w:pPr>
        <w:spacing w:before="0" w:after="0"/>
        <w:jc w:val="center"/>
        <w:sectPr w:rsidR="001141DD" w:rsidSect="004D31D3">
          <w:pgSz w:w="12240" w:h="15840" w:code="1"/>
          <w:pgMar w:top="1440" w:right="1440" w:bottom="1440" w:left="1440" w:header="720" w:footer="720" w:gutter="0"/>
          <w:cols w:space="720"/>
          <w:formProt w:val="0"/>
          <w:docGrid w:linePitch="326"/>
        </w:sectPr>
      </w:pPr>
    </w:p>
    <w:p w14:paraId="74DC2C06" w14:textId="0837BF6A" w:rsidR="00F40118" w:rsidRDefault="00CB2B1D" w:rsidP="00CC0E81">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bookmarkStart w:id="348" w:name="_Ref447278637"/>
      <w:bookmarkStart w:id="349" w:name="_Toc454881733"/>
      <w:r w:rsidRPr="009965DB">
        <w:rPr>
          <w:rFonts w:ascii="Arial" w:hAnsi="Arial" w:cs="Arial"/>
        </w:rPr>
        <w:lastRenderedPageBreak/>
        <w:t>Quality Plan</w:t>
      </w:r>
      <w:bookmarkEnd w:id="348"/>
      <w:bookmarkEnd w:id="349"/>
    </w:p>
    <w:p w14:paraId="0649DFAF" w14:textId="77777777" w:rsidR="00EF266A" w:rsidRPr="00EF266A" w:rsidRDefault="00EF266A" w:rsidP="00EF266A">
      <w:pPr>
        <w:sectPr w:rsidR="00EF266A" w:rsidRPr="00EF266A" w:rsidSect="004D31D3">
          <w:pgSz w:w="12240" w:h="15840" w:code="1"/>
          <w:pgMar w:top="1440" w:right="1440" w:bottom="1440" w:left="1440" w:header="720" w:footer="720" w:gutter="0"/>
          <w:cols w:space="720"/>
          <w:formProt w:val="0"/>
          <w:docGrid w:linePitch="326"/>
        </w:sectPr>
      </w:pPr>
    </w:p>
    <w:p w14:paraId="57326561" w14:textId="3DAE9069" w:rsidR="006C1C47" w:rsidRDefault="00CB2B1D" w:rsidP="00CC0E81">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350" w:name="_Ref447281159"/>
      <w:bookmarkStart w:id="351" w:name="_Toc454881735"/>
      <w:r w:rsidRPr="009965DB">
        <w:rPr>
          <w:rFonts w:ascii="Arial" w:hAnsi="Arial" w:cs="Arial"/>
        </w:rPr>
        <w:lastRenderedPageBreak/>
        <w:t>EC Declaration of Conformity</w:t>
      </w:r>
      <w:bookmarkEnd w:id="350"/>
      <w:bookmarkEnd w:id="351"/>
    </w:p>
    <w:p w14:paraId="43682E27"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Name of Firm: Ohlone Press LLC</w:t>
      </w:r>
    </w:p>
    <w:p w14:paraId="0EBF67EF"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Address of firm: 1830 Leavenworth Street, San Francisco CA 94109 USA</w:t>
      </w:r>
    </w:p>
    <w:p w14:paraId="60030687"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Contact Name: Wendover H. Brown                               Position: Partner</w:t>
      </w:r>
    </w:p>
    <w:p w14:paraId="6F1E468D" w14:textId="77777777" w:rsidR="00881150" w:rsidRPr="009965DB" w:rsidRDefault="00881150" w:rsidP="009965DB">
      <w:pPr>
        <w:autoSpaceDE w:val="0"/>
        <w:autoSpaceDN w:val="0"/>
        <w:adjustRightInd w:val="0"/>
        <w:spacing w:before="0" w:after="0"/>
        <w:rPr>
          <w:rFonts w:ascii="TimesNewRoman" w:hAnsi="TimesNewRoman"/>
        </w:rPr>
      </w:pPr>
    </w:p>
    <w:p w14:paraId="7785836F"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Product Description:</w:t>
      </w:r>
    </w:p>
    <w:p w14:paraId="58102F09"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VOGMASK filtering half mask to protect against particles</w:t>
      </w:r>
    </w:p>
    <w:p w14:paraId="7FE953E4" w14:textId="77777777" w:rsidR="00881150" w:rsidRPr="009965DB" w:rsidRDefault="00881150" w:rsidP="009965DB">
      <w:pPr>
        <w:autoSpaceDE w:val="0"/>
        <w:autoSpaceDN w:val="0"/>
        <w:adjustRightInd w:val="0"/>
        <w:spacing w:before="0" w:after="0"/>
        <w:rPr>
          <w:rFonts w:ascii="TimesNewRoman" w:hAnsi="TimesNewRoman"/>
        </w:rPr>
      </w:pPr>
    </w:p>
    <w:p w14:paraId="35445A0C"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Unique Identity:</w:t>
      </w:r>
    </w:p>
    <w:p w14:paraId="1A3F60E5" w14:textId="77777777" w:rsidR="00A02957" w:rsidRDefault="00A02957" w:rsidP="00142797">
      <w:pPr>
        <w:autoSpaceDE w:val="0"/>
        <w:autoSpaceDN w:val="0"/>
        <w:adjustRightInd w:val="0"/>
        <w:spacing w:before="0" w:after="0"/>
        <w:rPr>
          <w:rFonts w:ascii="TimesNewRoman" w:hAnsi="TimesNewRoman" w:cs="TimesNewRoman"/>
          <w:szCs w:val="24"/>
        </w:rPr>
      </w:pPr>
    </w:p>
    <w:tbl>
      <w:tblPr>
        <w:tblStyle w:val="TableGrid"/>
        <w:tblW w:w="9350" w:type="dxa"/>
        <w:jc w:val="center"/>
        <w:tblLook w:val="04A0" w:firstRow="1" w:lastRow="0" w:firstColumn="1" w:lastColumn="0" w:noHBand="0" w:noVBand="1"/>
      </w:tblPr>
      <w:tblGrid>
        <w:gridCol w:w="2491"/>
        <w:gridCol w:w="1463"/>
        <w:gridCol w:w="1956"/>
        <w:gridCol w:w="1669"/>
        <w:gridCol w:w="1771"/>
      </w:tblGrid>
      <w:tr w:rsidR="007D07E1" w:rsidRPr="00851BDF" w14:paraId="6AEF241D" w14:textId="77777777" w:rsidTr="0076644D">
        <w:trPr>
          <w:jc w:val="center"/>
        </w:trPr>
        <w:tc>
          <w:tcPr>
            <w:tcW w:w="2491" w:type="dxa"/>
            <w:shd w:val="clear" w:color="auto" w:fill="auto"/>
            <w:vAlign w:val="center"/>
          </w:tcPr>
          <w:p w14:paraId="0C74DF33" w14:textId="6CE6DE7D" w:rsidR="007D07E1" w:rsidRDefault="00306AA3" w:rsidP="00142797">
            <w:pPr>
              <w:spacing w:before="0" w:after="0"/>
              <w:jc w:val="center"/>
              <w:rPr>
                <w:b/>
              </w:rPr>
            </w:pPr>
            <w:r>
              <w:rPr>
                <w:b/>
              </w:rPr>
              <w:t xml:space="preserve">VM </w:t>
            </w:r>
            <w:r w:rsidR="007D07E1">
              <w:rPr>
                <w:b/>
              </w:rPr>
              <w:t>Product Family</w:t>
            </w:r>
          </w:p>
        </w:tc>
        <w:tc>
          <w:tcPr>
            <w:tcW w:w="6859" w:type="dxa"/>
            <w:gridSpan w:val="4"/>
          </w:tcPr>
          <w:p w14:paraId="7AA36F3B" w14:textId="77777777" w:rsidR="007D07E1" w:rsidRDefault="007D07E1" w:rsidP="00142797">
            <w:pPr>
              <w:spacing w:before="0" w:after="0"/>
              <w:jc w:val="center"/>
              <w:rPr>
                <w:b/>
              </w:rPr>
            </w:pPr>
            <w:r>
              <w:rPr>
                <w:b/>
              </w:rPr>
              <w:t>Configurations</w:t>
            </w:r>
          </w:p>
        </w:tc>
      </w:tr>
      <w:tr w:rsidR="00EB680E" w:rsidRPr="00851BDF" w14:paraId="30673C0A" w14:textId="77777777" w:rsidTr="00CC0E81">
        <w:trPr>
          <w:jc w:val="center"/>
        </w:trPr>
        <w:tc>
          <w:tcPr>
            <w:tcW w:w="2491" w:type="dxa"/>
            <w:shd w:val="clear" w:color="auto" w:fill="auto"/>
            <w:vAlign w:val="center"/>
          </w:tcPr>
          <w:p w14:paraId="73496C23" w14:textId="77777777" w:rsidR="00EB680E" w:rsidRDefault="00EB680E" w:rsidP="00142797">
            <w:pPr>
              <w:spacing w:before="0" w:after="0"/>
              <w:jc w:val="center"/>
              <w:rPr>
                <w:b/>
              </w:rPr>
            </w:pPr>
            <w:r w:rsidRPr="00851BDF">
              <w:rPr>
                <w:b/>
              </w:rPr>
              <w:t>Product ID</w:t>
            </w:r>
          </w:p>
        </w:tc>
        <w:tc>
          <w:tcPr>
            <w:tcW w:w="1463" w:type="dxa"/>
            <w:shd w:val="clear" w:color="auto" w:fill="auto"/>
            <w:vAlign w:val="center"/>
          </w:tcPr>
          <w:p w14:paraId="62C66171" w14:textId="6FF25326" w:rsidR="00EB680E" w:rsidRDefault="007D07E1" w:rsidP="00142797">
            <w:pPr>
              <w:spacing w:before="0" w:after="0"/>
              <w:jc w:val="center"/>
              <w:rPr>
                <w:b/>
              </w:rPr>
            </w:pPr>
            <w:r>
              <w:rPr>
                <w:b/>
              </w:rPr>
              <w:t>1</w:t>
            </w:r>
          </w:p>
        </w:tc>
        <w:tc>
          <w:tcPr>
            <w:tcW w:w="1956" w:type="dxa"/>
            <w:shd w:val="clear" w:color="auto" w:fill="auto"/>
            <w:vAlign w:val="center"/>
          </w:tcPr>
          <w:p w14:paraId="6F950716" w14:textId="3E6CCED1" w:rsidR="00EB680E" w:rsidRDefault="007D07E1" w:rsidP="00142797">
            <w:pPr>
              <w:spacing w:before="0" w:after="0"/>
              <w:jc w:val="center"/>
              <w:rPr>
                <w:b/>
              </w:rPr>
            </w:pPr>
            <w:r>
              <w:rPr>
                <w:b/>
              </w:rPr>
              <w:t>2</w:t>
            </w:r>
          </w:p>
        </w:tc>
        <w:tc>
          <w:tcPr>
            <w:tcW w:w="1669" w:type="dxa"/>
          </w:tcPr>
          <w:p w14:paraId="433DCB6E" w14:textId="77777777" w:rsidR="00EB680E" w:rsidRPr="00851BDF" w:rsidRDefault="007D07E1" w:rsidP="00142797">
            <w:pPr>
              <w:spacing w:before="0" w:after="0"/>
              <w:jc w:val="center"/>
              <w:rPr>
                <w:b/>
              </w:rPr>
            </w:pPr>
            <w:r>
              <w:rPr>
                <w:b/>
              </w:rPr>
              <w:t>3</w:t>
            </w:r>
          </w:p>
        </w:tc>
        <w:tc>
          <w:tcPr>
            <w:tcW w:w="1771" w:type="dxa"/>
            <w:shd w:val="clear" w:color="auto" w:fill="auto"/>
            <w:vAlign w:val="center"/>
          </w:tcPr>
          <w:p w14:paraId="34B21F4A" w14:textId="6F47050F" w:rsidR="00EB680E" w:rsidRDefault="007D07E1" w:rsidP="00142797">
            <w:pPr>
              <w:spacing w:before="0" w:after="0"/>
              <w:jc w:val="center"/>
              <w:rPr>
                <w:b/>
              </w:rPr>
            </w:pPr>
            <w:r>
              <w:rPr>
                <w:b/>
              </w:rPr>
              <w:t>4</w:t>
            </w:r>
          </w:p>
        </w:tc>
      </w:tr>
      <w:tr w:rsidR="00EB680E" w:rsidRPr="002C36EE" w14:paraId="6909B674" w14:textId="77777777" w:rsidTr="00CC0E81">
        <w:trPr>
          <w:jc w:val="center"/>
        </w:trPr>
        <w:tc>
          <w:tcPr>
            <w:tcW w:w="2491" w:type="dxa"/>
            <w:vAlign w:val="center"/>
          </w:tcPr>
          <w:p w14:paraId="03772387" w14:textId="129A0830" w:rsidR="00EB680E" w:rsidRDefault="00306AA3" w:rsidP="001A1885">
            <w:pPr>
              <w:spacing w:before="0" w:after="0"/>
            </w:pPr>
            <w:r>
              <w:t>VM</w:t>
            </w:r>
            <w:r w:rsidR="00EB680E" w:rsidRPr="00E726C1">
              <w:t>CV</w:t>
            </w:r>
          </w:p>
        </w:tc>
        <w:tc>
          <w:tcPr>
            <w:tcW w:w="1463" w:type="dxa"/>
            <w:vAlign w:val="center"/>
          </w:tcPr>
          <w:p w14:paraId="0C9AA7FF" w14:textId="77777777" w:rsidR="00EB680E" w:rsidRDefault="00EB680E" w:rsidP="00142797">
            <w:pPr>
              <w:spacing w:before="0" w:after="0"/>
              <w:jc w:val="center"/>
            </w:pPr>
            <w:r w:rsidRPr="00E726C1">
              <w:t>X</w:t>
            </w:r>
          </w:p>
        </w:tc>
        <w:tc>
          <w:tcPr>
            <w:tcW w:w="1956" w:type="dxa"/>
            <w:vAlign w:val="center"/>
          </w:tcPr>
          <w:p w14:paraId="242B8CB9" w14:textId="77777777" w:rsidR="00EB680E" w:rsidRDefault="00EB680E" w:rsidP="00142797">
            <w:pPr>
              <w:spacing w:before="0" w:after="0"/>
              <w:jc w:val="center"/>
            </w:pPr>
            <w:r w:rsidRPr="00E726C1">
              <w:t>X</w:t>
            </w:r>
          </w:p>
        </w:tc>
        <w:tc>
          <w:tcPr>
            <w:tcW w:w="1669" w:type="dxa"/>
          </w:tcPr>
          <w:p w14:paraId="35C259B1" w14:textId="77777777" w:rsidR="00EB680E" w:rsidRPr="00E726C1" w:rsidRDefault="00EB680E" w:rsidP="00142797">
            <w:pPr>
              <w:spacing w:before="0" w:after="0"/>
              <w:jc w:val="center"/>
            </w:pPr>
            <w:r>
              <w:t>X</w:t>
            </w:r>
          </w:p>
        </w:tc>
        <w:tc>
          <w:tcPr>
            <w:tcW w:w="1771" w:type="dxa"/>
            <w:vAlign w:val="center"/>
          </w:tcPr>
          <w:p w14:paraId="7BF7B5E3" w14:textId="77777777" w:rsidR="00EB680E" w:rsidRDefault="00EB680E" w:rsidP="00142797">
            <w:pPr>
              <w:spacing w:before="0" w:after="0"/>
              <w:jc w:val="center"/>
            </w:pPr>
            <w:r w:rsidRPr="00E726C1">
              <w:t>X</w:t>
            </w:r>
          </w:p>
        </w:tc>
      </w:tr>
      <w:tr w:rsidR="00EB680E" w:rsidRPr="002C36EE" w14:paraId="3AC4E697" w14:textId="77777777" w:rsidTr="00CC0E81">
        <w:trPr>
          <w:jc w:val="center"/>
        </w:trPr>
        <w:tc>
          <w:tcPr>
            <w:tcW w:w="2491" w:type="dxa"/>
            <w:vAlign w:val="center"/>
          </w:tcPr>
          <w:p w14:paraId="34A97D0C" w14:textId="3A38D71B" w:rsidR="00EB680E" w:rsidRDefault="00306AA3">
            <w:pPr>
              <w:spacing w:before="0" w:after="0"/>
            </w:pPr>
            <w:r>
              <w:t>VM</w:t>
            </w:r>
            <w:r w:rsidR="00EB680E">
              <w:t xml:space="preserve"> Organic</w:t>
            </w:r>
          </w:p>
        </w:tc>
        <w:tc>
          <w:tcPr>
            <w:tcW w:w="1463" w:type="dxa"/>
            <w:vAlign w:val="center"/>
          </w:tcPr>
          <w:p w14:paraId="652F0754" w14:textId="77777777" w:rsidR="00EB680E" w:rsidRDefault="00EB680E" w:rsidP="00142797">
            <w:pPr>
              <w:spacing w:before="0" w:after="0"/>
              <w:jc w:val="center"/>
            </w:pPr>
          </w:p>
        </w:tc>
        <w:tc>
          <w:tcPr>
            <w:tcW w:w="1956" w:type="dxa"/>
            <w:vAlign w:val="center"/>
          </w:tcPr>
          <w:p w14:paraId="583916C7" w14:textId="77777777" w:rsidR="00EB680E" w:rsidRDefault="00EB680E" w:rsidP="00142797">
            <w:pPr>
              <w:spacing w:before="0" w:after="0"/>
              <w:jc w:val="center"/>
            </w:pPr>
            <w:r w:rsidRPr="00E726C1">
              <w:t>X</w:t>
            </w:r>
          </w:p>
        </w:tc>
        <w:tc>
          <w:tcPr>
            <w:tcW w:w="1669" w:type="dxa"/>
          </w:tcPr>
          <w:p w14:paraId="212BB466" w14:textId="77777777" w:rsidR="00EB680E" w:rsidRPr="00E726C1" w:rsidRDefault="00EB680E" w:rsidP="00142797">
            <w:pPr>
              <w:spacing w:before="0" w:after="0"/>
              <w:jc w:val="center"/>
            </w:pPr>
          </w:p>
        </w:tc>
        <w:tc>
          <w:tcPr>
            <w:tcW w:w="1771" w:type="dxa"/>
            <w:vAlign w:val="center"/>
          </w:tcPr>
          <w:p w14:paraId="24B47A4F" w14:textId="77777777" w:rsidR="00EB680E" w:rsidRDefault="00EB680E" w:rsidP="00142797">
            <w:pPr>
              <w:spacing w:before="0" w:after="0"/>
              <w:jc w:val="center"/>
            </w:pPr>
            <w:r w:rsidRPr="00E726C1">
              <w:t>X</w:t>
            </w:r>
          </w:p>
        </w:tc>
      </w:tr>
      <w:tr w:rsidR="00EB680E" w:rsidRPr="002C36EE" w14:paraId="6F966E1B" w14:textId="77777777" w:rsidTr="00CC0E81">
        <w:trPr>
          <w:jc w:val="center"/>
        </w:trPr>
        <w:tc>
          <w:tcPr>
            <w:tcW w:w="2491" w:type="dxa"/>
            <w:vAlign w:val="center"/>
          </w:tcPr>
          <w:p w14:paraId="2ECF0A0B" w14:textId="31A0ED18" w:rsidR="00EB680E" w:rsidRDefault="00306AA3">
            <w:pPr>
              <w:spacing w:before="0" w:after="0"/>
            </w:pPr>
            <w:r>
              <w:t>VM</w:t>
            </w:r>
            <w:r w:rsidR="00EB680E" w:rsidRPr="002F0C06">
              <w:t>C2V</w:t>
            </w:r>
            <w:r w:rsidR="00EB680E">
              <w:t xml:space="preserve"> Organic</w:t>
            </w:r>
          </w:p>
        </w:tc>
        <w:tc>
          <w:tcPr>
            <w:tcW w:w="1463" w:type="dxa"/>
            <w:vAlign w:val="center"/>
          </w:tcPr>
          <w:p w14:paraId="57C12402" w14:textId="77777777" w:rsidR="00EB680E" w:rsidRDefault="00EB680E" w:rsidP="00142797">
            <w:pPr>
              <w:spacing w:before="0" w:after="0"/>
              <w:jc w:val="center"/>
            </w:pPr>
          </w:p>
        </w:tc>
        <w:tc>
          <w:tcPr>
            <w:tcW w:w="1956" w:type="dxa"/>
            <w:vAlign w:val="center"/>
          </w:tcPr>
          <w:p w14:paraId="278F3CAA" w14:textId="77777777" w:rsidR="00EB680E" w:rsidRDefault="00EB680E" w:rsidP="00142797">
            <w:pPr>
              <w:spacing w:before="0" w:after="0"/>
              <w:jc w:val="center"/>
            </w:pPr>
            <w:r w:rsidRPr="00E726C1">
              <w:t>X</w:t>
            </w:r>
          </w:p>
        </w:tc>
        <w:tc>
          <w:tcPr>
            <w:tcW w:w="1669" w:type="dxa"/>
          </w:tcPr>
          <w:p w14:paraId="3D171ABA" w14:textId="77777777" w:rsidR="00EB680E" w:rsidRPr="00E726C1" w:rsidRDefault="00EB680E" w:rsidP="00142797">
            <w:pPr>
              <w:spacing w:before="0" w:after="0"/>
              <w:jc w:val="center"/>
            </w:pPr>
          </w:p>
        </w:tc>
        <w:tc>
          <w:tcPr>
            <w:tcW w:w="1771" w:type="dxa"/>
            <w:vAlign w:val="center"/>
          </w:tcPr>
          <w:p w14:paraId="3A692AA9" w14:textId="77777777" w:rsidR="00EB680E" w:rsidRDefault="00EB680E" w:rsidP="00142797">
            <w:pPr>
              <w:spacing w:before="0" w:after="0"/>
              <w:jc w:val="center"/>
            </w:pPr>
            <w:r w:rsidRPr="00E726C1">
              <w:t>X</w:t>
            </w:r>
          </w:p>
        </w:tc>
      </w:tr>
    </w:tbl>
    <w:p w14:paraId="790B0468" w14:textId="77777777" w:rsidR="00881150" w:rsidRPr="009965DB" w:rsidRDefault="00881150" w:rsidP="009965DB">
      <w:pPr>
        <w:autoSpaceDE w:val="0"/>
        <w:autoSpaceDN w:val="0"/>
        <w:adjustRightInd w:val="0"/>
        <w:spacing w:before="0" w:after="0"/>
        <w:rPr>
          <w:rFonts w:ascii="TimesNewRoman" w:hAnsi="TimesNewRoman"/>
        </w:rPr>
      </w:pPr>
    </w:p>
    <w:p w14:paraId="7142EDE8" w14:textId="00A9784D" w:rsidR="00881150" w:rsidRPr="009965DB" w:rsidRDefault="00EF266A" w:rsidP="009965DB">
      <w:pPr>
        <w:autoSpaceDE w:val="0"/>
        <w:autoSpaceDN w:val="0"/>
        <w:adjustRightInd w:val="0"/>
        <w:spacing w:before="0" w:after="0"/>
        <w:rPr>
          <w:rFonts w:ascii="TimesNewRoman" w:hAnsi="TimesNewRoman"/>
        </w:rPr>
      </w:pPr>
      <w:r>
        <w:t xml:space="preserve">Regulation: </w:t>
      </w:r>
      <w:r w:rsidRPr="00F40118">
        <w:t>Personal Protective Equipment (PPE) Regulation (EU) 2016/425.</w:t>
      </w:r>
      <w:r w:rsidRPr="00591EA3">
        <w:t xml:space="preserve"> </w:t>
      </w:r>
      <w:commentRangeStart w:id="352"/>
    </w:p>
    <w:p w14:paraId="37B5D1D2" w14:textId="350F008F" w:rsidR="00BA7B8D" w:rsidRDefault="00170F8C" w:rsidP="00CC0E81">
      <w:pPr>
        <w:autoSpaceDE w:val="0"/>
        <w:autoSpaceDN w:val="0"/>
        <w:adjustRightInd w:val="0"/>
        <w:spacing w:before="0" w:after="0"/>
        <w:ind w:left="720"/>
        <w:rPr>
          <w:rFonts w:ascii="TimesNewRoman" w:hAnsi="TimesNewRoman"/>
        </w:rPr>
      </w:pPr>
      <w:r>
        <w:rPr>
          <w:rFonts w:ascii="TimesNewRoman" w:hAnsi="TimesNewRoman"/>
        </w:rPr>
        <w:t xml:space="preserve">Module B </w:t>
      </w:r>
      <w:r w:rsidR="00BA7B8D">
        <w:rPr>
          <w:rFonts w:ascii="TimesNewRoman" w:hAnsi="TimesNewRoman"/>
        </w:rPr>
        <w:t>EU type-examination</w:t>
      </w:r>
    </w:p>
    <w:p w14:paraId="2FADCE0D" w14:textId="4511879B" w:rsidR="00881150" w:rsidRPr="009965DB" w:rsidRDefault="00170F8C" w:rsidP="00CC0E81">
      <w:pPr>
        <w:autoSpaceDE w:val="0"/>
        <w:autoSpaceDN w:val="0"/>
        <w:adjustRightInd w:val="0"/>
        <w:spacing w:before="0" w:after="0"/>
        <w:ind w:left="720"/>
        <w:rPr>
          <w:rFonts w:ascii="TimesNewRoman" w:hAnsi="TimesNewRoman"/>
        </w:rPr>
      </w:pPr>
      <w:r>
        <w:rPr>
          <w:rFonts w:ascii="TimesNewRoman" w:hAnsi="TimesNewRoman"/>
        </w:rPr>
        <w:t>Module C2</w:t>
      </w:r>
      <w:r w:rsidR="00BA7B8D">
        <w:rPr>
          <w:rFonts w:ascii="TimesNewRoman" w:hAnsi="TimesNewRoman"/>
        </w:rPr>
        <w:t xml:space="preserve"> Conformity to type based on internal production control plus supervised product checks at random intervals</w:t>
      </w:r>
    </w:p>
    <w:p w14:paraId="39C68A6F"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Standard for Testing: EN 149:2001 +A1:2009</w:t>
      </w:r>
      <w:commentRangeEnd w:id="352"/>
      <w:r w:rsidR="00B03F41">
        <w:rPr>
          <w:rStyle w:val="CommentReference"/>
        </w:rPr>
        <w:commentReference w:id="352"/>
      </w:r>
    </w:p>
    <w:p w14:paraId="10B9A9A1" w14:textId="77777777" w:rsidR="00881150" w:rsidRPr="009965DB" w:rsidRDefault="00881150" w:rsidP="009965DB">
      <w:pPr>
        <w:autoSpaceDE w:val="0"/>
        <w:autoSpaceDN w:val="0"/>
        <w:adjustRightInd w:val="0"/>
        <w:spacing w:before="0" w:after="0"/>
        <w:rPr>
          <w:rFonts w:ascii="TimesNewRoman" w:hAnsi="TimesNewRoman"/>
        </w:rPr>
      </w:pPr>
    </w:p>
    <w:p w14:paraId="3DAD4F25"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Declaration by Manufacturer:</w:t>
      </w:r>
    </w:p>
    <w:p w14:paraId="3CC2071F" w14:textId="77777777" w:rsidR="00A02957" w:rsidRDefault="00CB2B1D" w:rsidP="00142797">
      <w:pPr>
        <w:autoSpaceDE w:val="0"/>
        <w:autoSpaceDN w:val="0"/>
        <w:adjustRightInd w:val="0"/>
        <w:spacing w:before="0" w:after="0"/>
        <w:rPr>
          <w:rFonts w:ascii="TimesNewRoman" w:hAnsi="TimesNewRoman" w:cs="TimesNewRoman"/>
          <w:szCs w:val="24"/>
        </w:rPr>
      </w:pPr>
      <w:r w:rsidRPr="009965DB">
        <w:rPr>
          <w:rFonts w:ascii="TimesNewRoman" w:hAnsi="TimesNewRoman"/>
        </w:rPr>
        <w:t>In making this application, we declare acceptance of and conformity with all the undertakings</w:t>
      </w:r>
    </w:p>
    <w:p w14:paraId="7A981171" w14:textId="4C8C14D8" w:rsidR="00A02957" w:rsidRDefault="00CB2B1D" w:rsidP="00142797">
      <w:pPr>
        <w:autoSpaceDE w:val="0"/>
        <w:autoSpaceDN w:val="0"/>
        <w:adjustRightInd w:val="0"/>
        <w:spacing w:before="0" w:after="0"/>
        <w:rPr>
          <w:rFonts w:ascii="TimesNewRoman" w:hAnsi="TimesNewRoman" w:cs="TimesNewRoman"/>
          <w:szCs w:val="24"/>
        </w:rPr>
      </w:pPr>
      <w:r w:rsidRPr="009965DB">
        <w:rPr>
          <w:rFonts w:ascii="TimesNewRoman" w:hAnsi="TimesNewRoman"/>
        </w:rPr>
        <w:t xml:space="preserve">contained in the </w:t>
      </w:r>
      <w:r w:rsidR="00BB4007">
        <w:rPr>
          <w:rFonts w:ascii="TimesNewRoman" w:hAnsi="TimesNewRoman"/>
        </w:rPr>
        <w:t>Regulation</w:t>
      </w:r>
      <w:r w:rsidR="00BB4007" w:rsidRPr="009965DB">
        <w:rPr>
          <w:rFonts w:ascii="TimesNewRoman" w:hAnsi="TimesNewRoman"/>
        </w:rPr>
        <w:t xml:space="preserve"> </w:t>
      </w:r>
      <w:r w:rsidRPr="009965DB">
        <w:rPr>
          <w:rFonts w:ascii="TimesNewRoman" w:hAnsi="TimesNewRoman"/>
        </w:rPr>
        <w:t>including the presentation of the required technical documentation, a</w:t>
      </w:r>
    </w:p>
    <w:p w14:paraId="36E20C72" w14:textId="77777777" w:rsidR="00A02957" w:rsidRDefault="00CB2B1D" w:rsidP="00142797">
      <w:pPr>
        <w:autoSpaceDE w:val="0"/>
        <w:autoSpaceDN w:val="0"/>
        <w:adjustRightInd w:val="0"/>
        <w:spacing w:before="0" w:after="0"/>
        <w:rPr>
          <w:rFonts w:ascii="TimesNewRoman" w:hAnsi="TimesNewRoman" w:cs="TimesNewRoman"/>
          <w:szCs w:val="24"/>
        </w:rPr>
      </w:pPr>
      <w:r w:rsidRPr="009965DB">
        <w:rPr>
          <w:rFonts w:ascii="TimesNewRoman" w:hAnsi="TimesNewRoman"/>
        </w:rPr>
        <w:t>controlled copy of which is supplied to the Notified Body with this application. We agree to</w:t>
      </w:r>
    </w:p>
    <w:p w14:paraId="19043693" w14:textId="35088839" w:rsidR="00A02957" w:rsidRDefault="00CB2B1D" w:rsidP="00142797">
      <w:pPr>
        <w:autoSpaceDE w:val="0"/>
        <w:autoSpaceDN w:val="0"/>
        <w:adjustRightInd w:val="0"/>
        <w:spacing w:before="0" w:after="0"/>
        <w:rPr>
          <w:rFonts w:ascii="TimesNewRoman" w:hAnsi="TimesNewRoman" w:cs="TimesNewRoman"/>
          <w:szCs w:val="24"/>
        </w:rPr>
      </w:pPr>
      <w:r w:rsidRPr="009965DB">
        <w:rPr>
          <w:rFonts w:ascii="TimesNewRoman" w:hAnsi="TimesNewRoman"/>
        </w:rPr>
        <w:t xml:space="preserve">abide by the Conditions of Contract for the Service of a Notified Body under EC </w:t>
      </w:r>
      <w:r w:rsidR="00BB4007">
        <w:rPr>
          <w:rFonts w:ascii="TimesNewRoman" w:hAnsi="TimesNewRoman"/>
        </w:rPr>
        <w:t>Regulation</w:t>
      </w:r>
      <w:r w:rsidRPr="009965DB">
        <w:rPr>
          <w:rFonts w:ascii="TimesNewRoman" w:hAnsi="TimesNewRoman"/>
        </w:rPr>
        <w:t>.</w:t>
      </w:r>
    </w:p>
    <w:p w14:paraId="51AE71FA" w14:textId="77777777" w:rsidR="00881150" w:rsidRPr="009965DB" w:rsidRDefault="00881150" w:rsidP="009965DB">
      <w:pPr>
        <w:autoSpaceDE w:val="0"/>
        <w:autoSpaceDN w:val="0"/>
        <w:adjustRightInd w:val="0"/>
        <w:spacing w:before="0" w:after="0"/>
        <w:rPr>
          <w:rFonts w:ascii="TimesNewRoman" w:hAnsi="TimesNewRoman"/>
        </w:rPr>
      </w:pPr>
    </w:p>
    <w:p w14:paraId="2C577616"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Notified Body Number: 0086</w:t>
      </w:r>
    </w:p>
    <w:p w14:paraId="325A03E8"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British Standards Institution - UK</w:t>
      </w:r>
    </w:p>
    <w:p w14:paraId="4254B3EC"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Kitemark Court</w:t>
      </w:r>
      <w:r w:rsidR="001A1885">
        <w:rPr>
          <w:rFonts w:ascii="TimesNewRoman" w:hAnsi="TimesNewRoman"/>
        </w:rPr>
        <w:t xml:space="preserve">, </w:t>
      </w:r>
      <w:r w:rsidRPr="009965DB">
        <w:rPr>
          <w:rFonts w:ascii="TimesNewRoman" w:hAnsi="TimesNewRoman"/>
        </w:rPr>
        <w:t>Davy Avenue</w:t>
      </w:r>
      <w:r w:rsidR="001A1885">
        <w:rPr>
          <w:rFonts w:ascii="TimesNewRoman" w:hAnsi="TimesNewRoman"/>
        </w:rPr>
        <w:t xml:space="preserve">, </w:t>
      </w:r>
      <w:proofErr w:type="spellStart"/>
      <w:r w:rsidRPr="009965DB">
        <w:rPr>
          <w:rFonts w:ascii="TimesNewRoman" w:hAnsi="TimesNewRoman"/>
        </w:rPr>
        <w:t>Knowlhil</w:t>
      </w:r>
      <w:proofErr w:type="spellEnd"/>
    </w:p>
    <w:p w14:paraId="46873A01"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Milton Keynes</w:t>
      </w:r>
      <w:r w:rsidR="001A1885">
        <w:rPr>
          <w:rFonts w:ascii="TimesNewRoman" w:hAnsi="TimesNewRoman"/>
        </w:rPr>
        <w:t xml:space="preserve">, </w:t>
      </w:r>
      <w:r w:rsidRPr="009965DB">
        <w:rPr>
          <w:rFonts w:ascii="TimesNewRoman" w:hAnsi="TimesNewRoman"/>
        </w:rPr>
        <w:t>MK5 8PP</w:t>
      </w:r>
    </w:p>
    <w:p w14:paraId="4CC906F6"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United Kingdom</w:t>
      </w:r>
    </w:p>
    <w:p w14:paraId="571CF9F6" w14:textId="77777777" w:rsidR="00881150" w:rsidRPr="009965DB" w:rsidRDefault="00881150" w:rsidP="009965DB">
      <w:pPr>
        <w:autoSpaceDE w:val="0"/>
        <w:autoSpaceDN w:val="0"/>
        <w:adjustRightInd w:val="0"/>
        <w:spacing w:before="0" w:after="0"/>
        <w:rPr>
          <w:rFonts w:ascii="TimesNewRoman" w:hAnsi="TimesNewRoman"/>
        </w:rPr>
      </w:pPr>
    </w:p>
    <w:p w14:paraId="0DAE301B" w14:textId="77777777" w:rsidR="00881150" w:rsidRPr="009965DB" w:rsidRDefault="00CB2B1D" w:rsidP="009965DB">
      <w:pPr>
        <w:autoSpaceDE w:val="0"/>
        <w:autoSpaceDN w:val="0"/>
        <w:adjustRightInd w:val="0"/>
        <w:spacing w:before="0" w:after="0"/>
        <w:rPr>
          <w:rFonts w:ascii="TimesNewRoman" w:hAnsi="TimesNewRoman"/>
        </w:rPr>
      </w:pPr>
      <w:r w:rsidRPr="009965DB">
        <w:rPr>
          <w:rFonts w:ascii="TimesNewRoman" w:hAnsi="TimesNewRoman"/>
        </w:rPr>
        <w:t>Countries of Destination: UK, France, Germany, Belgium, The Netherlands, Italy, Spain,</w:t>
      </w:r>
    </w:p>
    <w:p w14:paraId="6E783833" w14:textId="77777777" w:rsidR="00A02957" w:rsidRDefault="00410228" w:rsidP="00142797">
      <w:pPr>
        <w:autoSpaceDE w:val="0"/>
        <w:autoSpaceDN w:val="0"/>
        <w:adjustRightInd w:val="0"/>
        <w:spacing w:before="0" w:after="0"/>
        <w:rPr>
          <w:rFonts w:ascii="TimesNewRoman" w:hAnsi="TimesNewRoman" w:cs="TimesNewRoman"/>
          <w:szCs w:val="24"/>
        </w:rPr>
      </w:pPr>
      <w:r>
        <w:rPr>
          <w:rFonts w:ascii="TimesNewRoman" w:hAnsi="TimesNewRoman" w:cs="TimesNewRoman"/>
          <w:szCs w:val="24"/>
        </w:rPr>
        <w:t>Germany, Finland, Poland and China.</w:t>
      </w:r>
    </w:p>
    <w:p w14:paraId="1510E5CE" w14:textId="77777777" w:rsidR="00A02957" w:rsidRPr="009965DB" w:rsidRDefault="00A02957" w:rsidP="00142797">
      <w:pPr>
        <w:spacing w:before="0" w:after="0"/>
        <w:rPr>
          <w:rFonts w:ascii="TimesNewRoman" w:hAnsi="TimesNewRoman"/>
        </w:rPr>
      </w:pPr>
    </w:p>
    <w:p w14:paraId="444CCB41" w14:textId="77777777" w:rsidR="00A02957" w:rsidRDefault="00CB2B1D" w:rsidP="00142797">
      <w:pPr>
        <w:spacing w:before="0" w:after="0"/>
        <w:rPr>
          <w:rFonts w:ascii="TimesNewRoman" w:hAnsi="TimesNewRoman"/>
        </w:rPr>
      </w:pPr>
      <w:r w:rsidRPr="009965DB">
        <w:rPr>
          <w:rFonts w:ascii="TimesNewRoman" w:hAnsi="TimesNewRoman"/>
        </w:rPr>
        <w:t>For and on behalf of: Ohlone Press LLC</w:t>
      </w:r>
    </w:p>
    <w:p w14:paraId="2C998BF5" w14:textId="77777777" w:rsidR="00454D15" w:rsidRPr="009965DB" w:rsidRDefault="00454D15" w:rsidP="00142797">
      <w:pPr>
        <w:spacing w:before="0" w:after="0"/>
        <w:rPr>
          <w:rFonts w:ascii="TimesNewRoman" w:hAnsi="TimesNewRoman"/>
        </w:rPr>
      </w:pPr>
    </w:p>
    <w:p w14:paraId="511E5806" w14:textId="235EBFCF" w:rsidR="00A02957" w:rsidRPr="009965DB" w:rsidRDefault="00CB2B1D" w:rsidP="00142797">
      <w:pPr>
        <w:spacing w:before="0" w:after="0"/>
        <w:rPr>
          <w:rFonts w:ascii="TimesNewRoman" w:hAnsi="TimesNewRoman"/>
        </w:rPr>
      </w:pPr>
      <w:r w:rsidRPr="009965DB">
        <w:rPr>
          <w:rFonts w:ascii="TimesNewRoman" w:hAnsi="TimesNewRoman"/>
        </w:rPr>
        <w:t>Authorized signatory</w:t>
      </w:r>
      <w:r w:rsidR="00410228">
        <w:rPr>
          <w:rFonts w:ascii="TimesNewRoman" w:hAnsi="TimesNewRoman" w:cs="TimesNewRoman"/>
          <w:szCs w:val="24"/>
        </w:rPr>
        <w:t>:_________________________________________</w:t>
      </w:r>
    </w:p>
    <w:p w14:paraId="1423CF1A" w14:textId="77777777" w:rsidR="001A1885" w:rsidRDefault="001A1885" w:rsidP="00142797">
      <w:pPr>
        <w:spacing w:before="0" w:after="0"/>
        <w:rPr>
          <w:rFonts w:ascii="TimesNewRoman" w:hAnsi="TimesNewRoman"/>
        </w:rPr>
      </w:pPr>
    </w:p>
    <w:p w14:paraId="3CCCC1A8" w14:textId="77777777" w:rsidR="00A02957" w:rsidRPr="009965DB" w:rsidRDefault="00CB2B1D" w:rsidP="00142797">
      <w:pPr>
        <w:spacing w:before="0" w:after="0"/>
        <w:rPr>
          <w:rFonts w:ascii="TimesNewRoman" w:hAnsi="TimesNewRoman"/>
        </w:rPr>
      </w:pPr>
      <w:r w:rsidRPr="009965DB">
        <w:rPr>
          <w:rFonts w:ascii="TimesNewRoman" w:hAnsi="TimesNewRoman"/>
        </w:rPr>
        <w:t xml:space="preserve">Name: Wendover H. Brown                                                 </w:t>
      </w:r>
      <w:r w:rsidR="00410228">
        <w:rPr>
          <w:rFonts w:ascii="TimesNewRoman" w:hAnsi="TimesNewRoman" w:cs="TimesNewRoman"/>
          <w:szCs w:val="24"/>
        </w:rPr>
        <w:t xml:space="preserve">            </w:t>
      </w:r>
      <w:r w:rsidRPr="009965DB">
        <w:rPr>
          <w:rFonts w:ascii="TimesNewRoman" w:hAnsi="TimesNewRoman"/>
        </w:rPr>
        <w:t>Position: Partner</w:t>
      </w:r>
    </w:p>
    <w:p w14:paraId="162E2020" w14:textId="0C3AEED8" w:rsidR="00A97CD2" w:rsidRDefault="00CB2B1D" w:rsidP="006423A0">
      <w:r w:rsidRPr="009965DB">
        <w:rPr>
          <w:rFonts w:ascii="TimesNewRoman" w:hAnsi="TimesNewRoman"/>
        </w:rPr>
        <w:t xml:space="preserve">Date: </w:t>
      </w:r>
      <w:r w:rsidR="00410228">
        <w:rPr>
          <w:rFonts w:ascii="TimesNewRoman" w:hAnsi="TimesNewRoman" w:cs="TimesNewRoman"/>
          <w:szCs w:val="24"/>
        </w:rPr>
        <w:t>_</w:t>
      </w:r>
      <w:r w:rsidR="005A40F1" w:rsidRPr="00306AA3">
        <w:rPr>
          <w:rFonts w:ascii="TimesNewRoman" w:hAnsi="TimesNewRoman" w:cs="TimesNewRoman"/>
          <w:szCs w:val="24"/>
          <w:u w:val="single"/>
        </w:rPr>
        <w:t>3/</w:t>
      </w:r>
      <w:r w:rsidR="00445057">
        <w:rPr>
          <w:rFonts w:ascii="TimesNewRoman" w:hAnsi="TimesNewRoman" w:cs="TimesNewRoman"/>
          <w:szCs w:val="24"/>
          <w:u w:val="single"/>
        </w:rPr>
        <w:t>xx</w:t>
      </w:r>
      <w:r w:rsidR="005A40F1" w:rsidRPr="00306AA3">
        <w:rPr>
          <w:rFonts w:ascii="TimesNewRoman" w:hAnsi="TimesNewRoman" w:cs="TimesNewRoman"/>
          <w:szCs w:val="24"/>
          <w:u w:val="single"/>
        </w:rPr>
        <w:t>/</w:t>
      </w:r>
      <w:r w:rsidR="00306AA3" w:rsidRPr="001406CE">
        <w:rPr>
          <w:rFonts w:ascii="TimesNewRoman" w:hAnsi="TimesNewRoman" w:cs="TimesNewRoman"/>
          <w:szCs w:val="24"/>
          <w:u w:val="single"/>
        </w:rPr>
        <w:t>18</w:t>
      </w:r>
      <w:r w:rsidR="00410228">
        <w:rPr>
          <w:rFonts w:ascii="TimesNewRoman" w:hAnsi="TimesNewRoman" w:cs="TimesNewRoman"/>
          <w:szCs w:val="24"/>
        </w:rPr>
        <w:t>________________</w:t>
      </w:r>
    </w:p>
    <w:sectPr w:rsidR="00A97CD2" w:rsidSect="006423A0">
      <w:pgSz w:w="12240" w:h="15840" w:code="1"/>
      <w:pgMar w:top="1350" w:right="1440" w:bottom="1440" w:left="1440" w:header="720" w:footer="720"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Elwell, Lance" w:date="2018-03-16T11:10:00Z" w:initials="EL">
    <w:p w14:paraId="6CDADE2F" w14:textId="6489EF84" w:rsidR="005979FF" w:rsidRDefault="005979FF">
      <w:pPr>
        <w:pStyle w:val="CommentText"/>
      </w:pPr>
      <w:r>
        <w:rPr>
          <w:rStyle w:val="CommentReference"/>
        </w:rPr>
        <w:annotationRef/>
      </w:r>
      <w:r>
        <w:t>I think this still applies, but let me know if you disagree.</w:t>
      </w:r>
    </w:p>
  </w:comment>
  <w:comment w:id="30" w:author="Spahn, Mike" w:date="2018-03-14T17:31:00Z" w:initials="SM">
    <w:p w14:paraId="27F1768A" w14:textId="608DE805" w:rsidR="00FC74FF" w:rsidRDefault="00FC74FF">
      <w:pPr>
        <w:pStyle w:val="CommentText"/>
      </w:pPr>
      <w:r>
        <w:rPr>
          <w:rStyle w:val="CommentReference"/>
        </w:rPr>
        <w:annotationRef/>
      </w:r>
      <w:r>
        <w:t>This section used to be in 3.0 Product Description, but contained the necessary elements for the risk management section.</w:t>
      </w:r>
    </w:p>
  </w:comment>
  <w:comment w:id="209" w:author="Elwell, Lance" w:date="2018-03-16T11:20:00Z" w:initials="EL">
    <w:p w14:paraId="5039C39C" w14:textId="7791BDBD" w:rsidR="00C666CB" w:rsidRDefault="00C666CB" w:rsidP="00C666CB">
      <w:r>
        <w:rPr>
          <w:rStyle w:val="CommentReference"/>
        </w:rPr>
        <w:annotationRef/>
      </w:r>
      <w:r>
        <w:t xml:space="preserve">I added the old filter back in and said it applies only to the organic models.  This is because the cert for the organics is separate and we are not going to test them in the next round of testing.  </w:t>
      </w:r>
    </w:p>
  </w:comment>
  <w:comment w:id="210" w:author="Spahn, Mike" w:date="2018-03-14T16:40:00Z" w:initials="SM">
    <w:p w14:paraId="03812783" w14:textId="746B4BAF" w:rsidR="00FC74FF" w:rsidRDefault="00FC74FF">
      <w:pPr>
        <w:pStyle w:val="CommentText"/>
      </w:pPr>
      <w:r>
        <w:rPr>
          <w:rStyle w:val="CommentReference"/>
        </w:rPr>
        <w:annotationRef/>
      </w:r>
      <w:r>
        <w:t>Verify</w:t>
      </w:r>
    </w:p>
  </w:comment>
  <w:comment w:id="232" w:author="Spahn, Mike" w:date="2018-03-14T16:41:00Z" w:initials="SM">
    <w:p w14:paraId="1A2B7CAF" w14:textId="7D960687" w:rsidR="00FC74FF" w:rsidRDefault="00FC74FF">
      <w:pPr>
        <w:pStyle w:val="CommentText"/>
      </w:pPr>
      <w:r>
        <w:rPr>
          <w:rStyle w:val="CommentReference"/>
        </w:rPr>
        <w:annotationRef/>
      </w:r>
      <w:r>
        <w:t>Verify</w:t>
      </w:r>
    </w:p>
  </w:comment>
  <w:comment w:id="283" w:author="Spahn, Mike" w:date="2018-03-15T17:43:00Z" w:initials="SM">
    <w:p w14:paraId="26ABCD72" w14:textId="6AB79C2F" w:rsidR="00FC74FF" w:rsidRDefault="00FC74FF">
      <w:pPr>
        <w:pStyle w:val="CommentText"/>
      </w:pPr>
      <w:r>
        <w:rPr>
          <w:rStyle w:val="CommentReference"/>
        </w:rPr>
        <w:annotationRef/>
      </w:r>
      <w:r>
        <w:t>Need updated Markings for Organics</w:t>
      </w:r>
    </w:p>
  </w:comment>
  <w:comment w:id="311" w:author="Spahn, Mike" w:date="2018-03-14T17:07:00Z" w:initials="SM">
    <w:p w14:paraId="1DB798FB" w14:textId="77777777" w:rsidR="008A1971" w:rsidRDefault="008A1971" w:rsidP="008A1971">
      <w:pPr>
        <w:pStyle w:val="CommentText"/>
      </w:pPr>
      <w:r>
        <w:rPr>
          <w:rStyle w:val="CommentReference"/>
        </w:rPr>
        <w:annotationRef/>
      </w:r>
      <w:r>
        <w:t>Verify</w:t>
      </w:r>
    </w:p>
  </w:comment>
  <w:comment w:id="343" w:author="Spahn, Mike" w:date="2018-03-14T17:11:00Z" w:initials="SM">
    <w:p w14:paraId="2EFF71DF" w14:textId="238CDB54" w:rsidR="00FC74FF" w:rsidRDefault="00FC74FF">
      <w:pPr>
        <w:pStyle w:val="CommentText"/>
      </w:pPr>
      <w:r>
        <w:rPr>
          <w:rStyle w:val="CommentReference"/>
        </w:rPr>
        <w:annotationRef/>
      </w:r>
      <w:r>
        <w:t>Verify</w:t>
      </w:r>
    </w:p>
  </w:comment>
  <w:comment w:id="352" w:author="Spahn, Mike" w:date="2018-03-14T17:18:00Z" w:initials="SM">
    <w:p w14:paraId="15D5A839" w14:textId="52F648AD" w:rsidR="00FC74FF" w:rsidRDefault="00FC74FF">
      <w:pPr>
        <w:pStyle w:val="CommentText"/>
      </w:pPr>
      <w:r>
        <w:rPr>
          <w:rStyle w:val="CommentReference"/>
        </w:rPr>
        <w:annotationRef/>
      </w:r>
      <w:r>
        <w:t>Verify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DADE2F" w15:done="0"/>
  <w15:commentEx w15:paraId="27F1768A" w15:done="0"/>
  <w15:commentEx w15:paraId="5039C39C" w15:done="0"/>
  <w15:commentEx w15:paraId="03812783" w15:done="0"/>
  <w15:commentEx w15:paraId="1A2B7CAF" w15:done="0"/>
  <w15:commentEx w15:paraId="26ABCD72" w15:done="0"/>
  <w15:commentEx w15:paraId="1DB798FB" w15:done="0"/>
  <w15:commentEx w15:paraId="2EFF71DF" w15:done="0"/>
  <w15:commentEx w15:paraId="15D5A8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DADE2F" w16cid:durableId="1FEAED85"/>
  <w16cid:commentId w16cid:paraId="27F1768A" w16cid:durableId="1FEAED86"/>
  <w16cid:commentId w16cid:paraId="5039C39C" w16cid:durableId="1FEAED87"/>
  <w16cid:commentId w16cid:paraId="03812783" w16cid:durableId="1FEAED88"/>
  <w16cid:commentId w16cid:paraId="1A2B7CAF" w16cid:durableId="1FEAED89"/>
  <w16cid:commentId w16cid:paraId="26ABCD72" w16cid:durableId="1FEAED8A"/>
  <w16cid:commentId w16cid:paraId="1DB798FB" w16cid:durableId="1FEAED8B"/>
  <w16cid:commentId w16cid:paraId="2EFF71DF" w16cid:durableId="1FEAED8C"/>
  <w16cid:commentId w16cid:paraId="15D5A839" w16cid:durableId="1FEAED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471D0" w14:textId="77777777" w:rsidR="00517C08" w:rsidRPr="00587DA4" w:rsidRDefault="00517C08" w:rsidP="00D344C0">
      <w:r>
        <w:separator/>
      </w:r>
    </w:p>
  </w:endnote>
  <w:endnote w:type="continuationSeparator" w:id="0">
    <w:p w14:paraId="6F84F16D" w14:textId="77777777" w:rsidR="00517C08" w:rsidRPr="00587DA4" w:rsidRDefault="00517C08" w:rsidP="00D344C0">
      <w:r>
        <w:continuationSeparator/>
      </w:r>
    </w:p>
  </w:endnote>
  <w:endnote w:type="continuationNotice" w:id="1">
    <w:p w14:paraId="4F72B5AD" w14:textId="77777777" w:rsidR="00517C08" w:rsidRDefault="00517C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G Times (WN)">
    <w:altName w:val="Times New Roman"/>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GulimOOEnc">
    <w:altName w:val="Arial Unicode MS"/>
    <w:panose1 w:val="020B0604020202020204"/>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83781" w14:textId="168982E1" w:rsidR="00FC74FF" w:rsidRPr="00E01AAC" w:rsidRDefault="00FC74FF" w:rsidP="00D768B6">
    <w:pPr>
      <w:tabs>
        <w:tab w:val="right" w:pos="9360"/>
      </w:tabs>
      <w:rPr>
        <w:rFonts w:ascii="Arial" w:hAnsi="Arial" w:cs="Arial"/>
        <w:sz w:val="18"/>
        <w:szCs w:val="18"/>
      </w:rPr>
    </w:pPr>
    <w:r>
      <w:fldChar w:fldCharType="begin"/>
    </w:r>
    <w:r>
      <w:instrText xml:space="preserve"> REF  report_number \h  \* MERGEFORMAT </w:instrText>
    </w:r>
    <w:r>
      <w:fldChar w:fldCharType="separate"/>
    </w:r>
    <w:ins w:id="9" w:author="Elwell, Lance" w:date="2018-07-12T15:55:00Z">
      <w:r w:rsidR="00474468" w:rsidRPr="00474468">
        <w:rPr>
          <w:rFonts w:ascii="Arial" w:hAnsi="Arial" w:cs="Arial"/>
          <w:noProof/>
          <w:sz w:val="18"/>
          <w:szCs w:val="18"/>
          <w:rPrChange w:id="10" w:author="Elwell, Lance" w:date="2018-07-12T15:55:00Z">
            <w:rPr>
              <w:noProof/>
              <w:szCs w:val="24"/>
            </w:rPr>
          </w:rPrChange>
        </w:rPr>
        <w:t>QR-05-01</w:t>
      </w:r>
    </w:ins>
    <w:del w:id="11" w:author="Elwell, Lance" w:date="2018-07-12T15:49:00Z">
      <w:r w:rsidR="000213B9" w:rsidRPr="000213B9" w:rsidDel="00FA36E2">
        <w:rPr>
          <w:rFonts w:ascii="Arial" w:hAnsi="Arial" w:cs="Arial"/>
          <w:noProof/>
          <w:sz w:val="18"/>
          <w:szCs w:val="18"/>
        </w:rPr>
        <w:delText>QR-05-01</w:delText>
      </w:r>
    </w:del>
    <w:r>
      <w:fldChar w:fldCharType="end"/>
    </w:r>
    <w:r w:rsidRPr="00E01AAC">
      <w:rPr>
        <w:rFonts w:ascii="Arial" w:hAnsi="Arial" w:cs="Arial"/>
        <w:sz w:val="18"/>
        <w:szCs w:val="18"/>
      </w:rPr>
      <w:t xml:space="preserve">, Revision </w:t>
    </w:r>
    <w:r>
      <w:t xml:space="preserve"> </w:t>
    </w:r>
    <w:r w:rsidRPr="009965DB">
      <w:rPr>
        <w:rFonts w:ascii="Arial" w:hAnsi="Arial" w:cs="Arial"/>
        <w:sz w:val="18"/>
        <w:szCs w:val="18"/>
      </w:rPr>
      <w:t>DRAFT B</w:t>
    </w:r>
    <w:r w:rsidRPr="00E01AAC">
      <w:rPr>
        <w:rFonts w:ascii="Arial" w:hAnsi="Arial" w:cs="Arial"/>
        <w:sz w:val="18"/>
        <w:szCs w:val="18"/>
      </w:rPr>
      <w:tab/>
    </w:r>
    <w:r w:rsidRPr="00E01AAC">
      <w:rPr>
        <w:rFonts w:ascii="Arial" w:hAnsi="Arial" w:cs="Arial"/>
        <w:sz w:val="18"/>
        <w:szCs w:val="18"/>
      </w:rPr>
      <w:tab/>
      <w:t xml:space="preserve">Page </w:t>
    </w:r>
    <w:r w:rsidRPr="00E01AAC">
      <w:rPr>
        <w:rFonts w:ascii="Arial" w:hAnsi="Arial" w:cs="Arial"/>
        <w:sz w:val="18"/>
        <w:szCs w:val="18"/>
      </w:rPr>
      <w:fldChar w:fldCharType="begin"/>
    </w:r>
    <w:r w:rsidRPr="00E01AAC">
      <w:rPr>
        <w:rFonts w:ascii="Arial" w:hAnsi="Arial" w:cs="Arial"/>
        <w:sz w:val="18"/>
        <w:szCs w:val="18"/>
      </w:rPr>
      <w:instrText xml:space="preserve"> PAGE </w:instrText>
    </w:r>
    <w:r w:rsidRPr="00E01AAC">
      <w:rPr>
        <w:rFonts w:ascii="Arial" w:hAnsi="Arial" w:cs="Arial"/>
        <w:sz w:val="18"/>
        <w:szCs w:val="18"/>
      </w:rPr>
      <w:fldChar w:fldCharType="separate"/>
    </w:r>
    <w:r>
      <w:rPr>
        <w:rFonts w:ascii="Arial" w:hAnsi="Arial" w:cs="Arial"/>
        <w:noProof/>
        <w:sz w:val="18"/>
        <w:szCs w:val="18"/>
      </w:rPr>
      <w:t>2</w:t>
    </w:r>
    <w:r w:rsidRPr="00E01AAC">
      <w:rPr>
        <w:rFonts w:ascii="Arial" w:hAnsi="Arial" w:cs="Arial"/>
        <w:sz w:val="18"/>
        <w:szCs w:val="18"/>
      </w:rPr>
      <w:fldChar w:fldCharType="end"/>
    </w:r>
    <w:r w:rsidRPr="00E01AAC">
      <w:rPr>
        <w:rFonts w:ascii="Arial" w:hAnsi="Arial" w:cs="Arial"/>
        <w:sz w:val="18"/>
        <w:szCs w:val="18"/>
      </w:rPr>
      <w:t xml:space="preserve"> of </w:t>
    </w:r>
    <w:r w:rsidRPr="00E01AAC">
      <w:rPr>
        <w:rFonts w:ascii="Arial" w:hAnsi="Arial" w:cs="Arial"/>
        <w:sz w:val="18"/>
        <w:szCs w:val="18"/>
      </w:rPr>
      <w:fldChar w:fldCharType="begin"/>
    </w:r>
    <w:r w:rsidRPr="00E01AAC">
      <w:rPr>
        <w:rFonts w:ascii="Arial" w:hAnsi="Arial" w:cs="Arial"/>
        <w:sz w:val="18"/>
        <w:szCs w:val="18"/>
      </w:rPr>
      <w:instrText xml:space="preserve"> NUMPAGES  </w:instrText>
    </w:r>
    <w:r w:rsidRPr="00E01AAC">
      <w:rPr>
        <w:rFonts w:ascii="Arial" w:hAnsi="Arial" w:cs="Arial"/>
        <w:sz w:val="18"/>
        <w:szCs w:val="18"/>
      </w:rPr>
      <w:fldChar w:fldCharType="separate"/>
    </w:r>
    <w:ins w:id="12" w:author="Elwell, Lance" w:date="2018-07-12T15:55:00Z">
      <w:r w:rsidR="00474468">
        <w:rPr>
          <w:rFonts w:ascii="Arial" w:hAnsi="Arial" w:cs="Arial"/>
          <w:noProof/>
          <w:sz w:val="18"/>
          <w:szCs w:val="18"/>
        </w:rPr>
        <w:t>43</w:t>
      </w:r>
    </w:ins>
    <w:del w:id="13" w:author="Elwell, Lance" w:date="2018-07-12T15:49:00Z">
      <w:r w:rsidR="000213B9" w:rsidDel="00FA36E2">
        <w:rPr>
          <w:rFonts w:ascii="Arial" w:hAnsi="Arial" w:cs="Arial"/>
          <w:noProof/>
          <w:sz w:val="18"/>
          <w:szCs w:val="18"/>
        </w:rPr>
        <w:delText>44</w:delText>
      </w:r>
    </w:del>
    <w:r w:rsidRPr="00E01AAC">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37D3" w14:textId="77777777" w:rsidR="00FC74FF" w:rsidRPr="005969DD" w:rsidRDefault="00FC74FF" w:rsidP="0009617C">
    <w:pPr>
      <w:tabs>
        <w:tab w:val="left" w:pos="0"/>
        <w:tab w:val="left" w:pos="2970"/>
        <w:tab w:val="left" w:pos="3330"/>
        <w:tab w:val="left" w:pos="6030"/>
        <w:tab w:val="left" w:pos="6750"/>
        <w:tab w:val="right" w:pos="9270"/>
      </w:tabs>
      <w:rPr>
        <w:rFonts w:ascii="Arial" w:hAnsi="Arial"/>
        <w:sz w:val="16"/>
        <w:szCs w:val="16"/>
      </w:rPr>
    </w:pPr>
    <w:r>
      <w:rPr>
        <w:rFonts w:ascii="Arial" w:hAnsi="Arial"/>
        <w:noProof/>
        <w:sz w:val="16"/>
        <w:szCs w:val="16"/>
      </w:rPr>
      <mc:AlternateContent>
        <mc:Choice Requires="wps">
          <w:drawing>
            <wp:anchor distT="0" distB="0" distL="114300" distR="114300" simplePos="0" relativeHeight="251661824" behindDoc="0" locked="0" layoutInCell="0" allowOverlap="1" wp14:anchorId="688ED874" wp14:editId="4B12BD6C">
              <wp:simplePos x="0" y="0"/>
              <wp:positionH relativeFrom="margin">
                <wp:posOffset>-228600</wp:posOffset>
              </wp:positionH>
              <wp:positionV relativeFrom="paragraph">
                <wp:posOffset>-50165</wp:posOffset>
              </wp:positionV>
              <wp:extent cx="6400800" cy="0"/>
              <wp:effectExtent l="9525" t="6985" r="9525" b="12065"/>
              <wp:wrapTopAndBottom/>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3288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8361" id="Line 1"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pt,-3.95pt" to="48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" o:allowincell="f" strokecolor="#328840">
              <w10:wrap type="topAndBottom" anchorx="margin"/>
            </v:line>
          </w:pict>
        </mc:Fallback>
      </mc:AlternateContent>
    </w:r>
    <w:r w:rsidRPr="005969DD">
      <w:rPr>
        <w:rFonts w:ascii="Arial" w:hAnsi="Arial"/>
        <w:sz w:val="16"/>
        <w:szCs w:val="16"/>
      </w:rPr>
      <w:t>Ohlone Press LLC</w:t>
    </w:r>
    <w:r w:rsidRPr="005969DD">
      <w:rPr>
        <w:rFonts w:ascii="Arial" w:hAnsi="Arial"/>
        <w:sz w:val="16"/>
        <w:szCs w:val="16"/>
      </w:rPr>
      <w:tab/>
      <w:t>1830 Leavenworth Street</w:t>
    </w:r>
    <w:r w:rsidRPr="005969DD">
      <w:rPr>
        <w:rFonts w:ascii="Arial" w:hAnsi="Arial"/>
        <w:sz w:val="16"/>
        <w:szCs w:val="16"/>
      </w:rPr>
      <w:tab/>
      <w:t>San Francisco, CA  94109</w:t>
    </w:r>
    <w:r w:rsidRPr="005969DD">
      <w:rPr>
        <w:rFonts w:ascii="Arial" w:hAnsi="Arial"/>
        <w:sz w:val="16"/>
        <w:szCs w:val="16"/>
      </w:rPr>
      <w:tab/>
      <w:t>USA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DFF4" w14:textId="77777777" w:rsidR="00FC74FF" w:rsidRDefault="00FC74FF" w:rsidP="00E663D6">
    <w:pPr>
      <w:pStyle w:val="TextIndent2"/>
      <w:framePr w:wrap="around" w:vAnchor="text" w:hAnchor="margin" w:xAlign="right" w:y="-114"/>
      <w:rPr>
        <w:rStyle w:val="PageNumber"/>
      </w:rPr>
    </w:pPr>
    <w:r w:rsidRPr="00835E9F">
      <w:rPr>
        <w:rFonts w:ascii="Arial" w:hAnsi="Arial" w:cs="Arial"/>
        <w:sz w:val="18"/>
        <w:szCs w:val="18"/>
      </w:rPr>
      <w:t xml:space="preserve">Page </w:t>
    </w:r>
    <w:r w:rsidRPr="00835E9F">
      <w:rPr>
        <w:rFonts w:ascii="Arial" w:hAnsi="Arial" w:cs="Arial"/>
        <w:sz w:val="18"/>
        <w:szCs w:val="18"/>
      </w:rPr>
      <w:fldChar w:fldCharType="begin"/>
    </w:r>
    <w:r w:rsidRPr="00835E9F">
      <w:rPr>
        <w:rFonts w:ascii="Arial" w:hAnsi="Arial" w:cs="Arial"/>
        <w:sz w:val="18"/>
        <w:szCs w:val="18"/>
      </w:rPr>
      <w:instrText xml:space="preserve"> PAGE </w:instrText>
    </w:r>
    <w:r w:rsidRPr="00835E9F">
      <w:rPr>
        <w:rFonts w:ascii="Arial" w:hAnsi="Arial" w:cs="Arial"/>
        <w:sz w:val="18"/>
        <w:szCs w:val="18"/>
      </w:rPr>
      <w:fldChar w:fldCharType="separate"/>
    </w:r>
    <w:r w:rsidR="003512F1">
      <w:rPr>
        <w:rFonts w:ascii="Arial" w:hAnsi="Arial" w:cs="Arial"/>
        <w:noProof/>
        <w:sz w:val="18"/>
        <w:szCs w:val="18"/>
      </w:rPr>
      <w:t>22</w:t>
    </w:r>
    <w:r w:rsidRPr="00835E9F">
      <w:rPr>
        <w:rFonts w:ascii="Arial" w:hAnsi="Arial" w:cs="Arial"/>
        <w:sz w:val="18"/>
        <w:szCs w:val="18"/>
      </w:rPr>
      <w:fldChar w:fldCharType="end"/>
    </w:r>
    <w:r w:rsidRPr="00835E9F">
      <w:rPr>
        <w:rFonts w:ascii="Arial" w:hAnsi="Arial" w:cs="Arial"/>
        <w:sz w:val="18"/>
        <w:szCs w:val="18"/>
      </w:rPr>
      <w:t xml:space="preserve"> of </w:t>
    </w:r>
    <w:r w:rsidRPr="00835E9F">
      <w:rPr>
        <w:rFonts w:ascii="Arial" w:hAnsi="Arial" w:cs="Arial"/>
        <w:sz w:val="18"/>
        <w:szCs w:val="18"/>
      </w:rPr>
      <w:fldChar w:fldCharType="begin"/>
    </w:r>
    <w:r w:rsidRPr="00835E9F">
      <w:rPr>
        <w:rFonts w:ascii="Arial" w:hAnsi="Arial" w:cs="Arial"/>
        <w:sz w:val="18"/>
        <w:szCs w:val="18"/>
      </w:rPr>
      <w:instrText xml:space="preserve"> NUMPAGES  </w:instrText>
    </w:r>
    <w:r w:rsidRPr="00835E9F">
      <w:rPr>
        <w:rFonts w:ascii="Arial" w:hAnsi="Arial" w:cs="Arial"/>
        <w:sz w:val="18"/>
        <w:szCs w:val="18"/>
      </w:rPr>
      <w:fldChar w:fldCharType="separate"/>
    </w:r>
    <w:r w:rsidR="003512F1">
      <w:rPr>
        <w:rFonts w:ascii="Arial" w:hAnsi="Arial" w:cs="Arial"/>
        <w:noProof/>
        <w:sz w:val="18"/>
        <w:szCs w:val="18"/>
      </w:rPr>
      <w:t>42</w:t>
    </w:r>
    <w:r w:rsidRPr="00835E9F">
      <w:rPr>
        <w:rFonts w:ascii="Arial" w:hAnsi="Arial" w:cs="Arial"/>
        <w:sz w:val="18"/>
        <w:szCs w:val="18"/>
      </w:rPr>
      <w:fldChar w:fldCharType="end"/>
    </w:r>
  </w:p>
  <w:p w14:paraId="59A14C83" w14:textId="2E07D591" w:rsidR="00FC74FF" w:rsidRPr="00835E9F" w:rsidRDefault="00FC74FF" w:rsidP="009E544C">
    <w:pPr>
      <w:tabs>
        <w:tab w:val="left" w:pos="7020"/>
        <w:tab w:val="right" w:pos="9360"/>
      </w:tabs>
      <w:rPr>
        <w:rFonts w:ascii="Arial" w:hAnsi="Arial" w:cs="Arial"/>
        <w:sz w:val="18"/>
        <w:szCs w:val="18"/>
      </w:rPr>
    </w:pPr>
    <w:r w:rsidRPr="00835E9F">
      <w:rPr>
        <w:rFonts w:ascii="Arial" w:hAnsi="Arial" w:cs="Arial"/>
        <w:sz w:val="18"/>
        <w:szCs w:val="18"/>
      </w:rPr>
      <w:fldChar w:fldCharType="begin"/>
    </w:r>
    <w:r w:rsidRPr="00835E9F">
      <w:rPr>
        <w:rFonts w:ascii="Arial" w:hAnsi="Arial" w:cs="Arial"/>
        <w:sz w:val="18"/>
        <w:szCs w:val="18"/>
      </w:rPr>
      <w:instrText xml:space="preserve"> REF  report_number  \* CHARFORMAT  </w:instrText>
    </w:r>
    <w:r w:rsidRPr="00835E9F">
      <w:rPr>
        <w:rFonts w:ascii="Arial" w:hAnsi="Arial" w:cs="Arial"/>
        <w:sz w:val="18"/>
        <w:szCs w:val="18"/>
      </w:rPr>
      <w:fldChar w:fldCharType="separate"/>
    </w:r>
    <w:ins w:id="15" w:author="Elwell, Lance" w:date="2018-07-12T15:55:00Z">
      <w:r w:rsidR="00474468" w:rsidRPr="00474468">
        <w:rPr>
          <w:rFonts w:ascii="Arial" w:hAnsi="Arial" w:cs="Arial"/>
          <w:sz w:val="18"/>
          <w:szCs w:val="18"/>
          <w:rPrChange w:id="16" w:author="Elwell, Lance" w:date="2018-07-12T15:55:00Z">
            <w:rPr>
              <w:noProof/>
              <w:szCs w:val="24"/>
            </w:rPr>
          </w:rPrChange>
        </w:rPr>
        <w:t>QR-05-01</w:t>
      </w:r>
    </w:ins>
    <w:del w:id="17" w:author="Elwell, Lance" w:date="2018-07-12T15:49:00Z">
      <w:r w:rsidR="000213B9" w:rsidRPr="000213B9" w:rsidDel="00FA36E2">
        <w:rPr>
          <w:rFonts w:ascii="Arial" w:hAnsi="Arial" w:cs="Arial"/>
          <w:sz w:val="18"/>
          <w:szCs w:val="18"/>
        </w:rPr>
        <w:delText>QR-05-01</w:delText>
      </w:r>
    </w:del>
    <w:r w:rsidRPr="00835E9F">
      <w:rPr>
        <w:rFonts w:ascii="Arial" w:hAnsi="Arial" w:cs="Arial"/>
        <w:sz w:val="18"/>
        <w:szCs w:val="18"/>
      </w:rPr>
      <w:fldChar w:fldCharType="end"/>
    </w:r>
    <w:r w:rsidRPr="00835E9F">
      <w:rPr>
        <w:rFonts w:ascii="Arial" w:hAnsi="Arial" w:cs="Arial"/>
        <w:sz w:val="18"/>
        <w:szCs w:val="18"/>
      </w:rPr>
      <w:t xml:space="preserve">, Revision </w:t>
    </w:r>
    <w:r>
      <w:rPr>
        <w:rFonts w:ascii="Arial" w:hAnsi="Arial" w:cs="Arial"/>
        <w:sz w:val="18"/>
        <w:szCs w:val="18"/>
      </w:rPr>
      <w:t>2</w:t>
    </w:r>
    <w:ins w:id="18" w:author="Elwell, Lance" w:date="2018-07-12T15:47:00Z">
      <w:r w:rsidR="00EB61D8">
        <w:rPr>
          <w:rFonts w:ascii="Arial" w:hAnsi="Arial" w:cs="Arial"/>
          <w:sz w:val="18"/>
          <w:szCs w:val="18"/>
        </w:rPr>
        <w:t xml:space="preserve"> Draft A</w:t>
      </w:r>
    </w:ins>
    <w:r>
      <w:rPr>
        <w:rFonts w:ascii="Arial" w:hAnsi="Arial" w:cs="Arial"/>
        <w:sz w:val="18"/>
        <w:szCs w:val="18"/>
      </w:rPr>
      <w:t xml:space="preserve"> </w:t>
    </w:r>
    <w:r>
      <w:rPr>
        <w:rFonts w:ascii="Arial" w:hAnsi="Arial" w:cs="Arial"/>
        <w:sz w:val="18"/>
        <w:szCs w:val="18"/>
      </w:rPr>
      <w:tab/>
    </w:r>
    <w:r>
      <w:rPr>
        <w:rFonts w:ascii="Arial" w:hAnsi="Arial" w:cs="Arial"/>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902C2" w14:textId="050B5256" w:rsidR="00FC74FF" w:rsidRPr="00835E9F" w:rsidRDefault="00FC74FF" w:rsidP="009E544C">
    <w:pPr>
      <w:tabs>
        <w:tab w:val="left" w:pos="7200"/>
        <w:tab w:val="right" w:pos="9360"/>
      </w:tabs>
      <w:rPr>
        <w:rFonts w:ascii="Arial" w:hAnsi="Arial" w:cs="Arial"/>
        <w:sz w:val="18"/>
        <w:szCs w:val="18"/>
      </w:rPr>
    </w:pPr>
    <w:r w:rsidRPr="00835E9F">
      <w:rPr>
        <w:rFonts w:ascii="Arial" w:hAnsi="Arial" w:cs="Arial"/>
        <w:sz w:val="18"/>
        <w:szCs w:val="18"/>
      </w:rPr>
      <w:fldChar w:fldCharType="begin"/>
    </w:r>
    <w:r w:rsidRPr="00835E9F">
      <w:rPr>
        <w:rFonts w:ascii="Arial" w:hAnsi="Arial" w:cs="Arial"/>
        <w:sz w:val="18"/>
        <w:szCs w:val="18"/>
      </w:rPr>
      <w:instrText xml:space="preserve"> REF  report_number   \* CHARFORMAT  </w:instrText>
    </w:r>
    <w:r w:rsidRPr="00835E9F">
      <w:rPr>
        <w:rFonts w:ascii="Arial" w:hAnsi="Arial" w:cs="Arial"/>
        <w:sz w:val="18"/>
        <w:szCs w:val="18"/>
      </w:rPr>
      <w:fldChar w:fldCharType="separate"/>
    </w:r>
    <w:ins w:id="19" w:author="Elwell, Lance" w:date="2018-07-12T15:55:00Z">
      <w:r w:rsidR="00474468" w:rsidRPr="00474468">
        <w:rPr>
          <w:rFonts w:ascii="Arial" w:hAnsi="Arial" w:cs="Arial"/>
          <w:sz w:val="18"/>
          <w:szCs w:val="18"/>
          <w:rPrChange w:id="20" w:author="Elwell, Lance" w:date="2018-07-12T15:55:00Z">
            <w:rPr>
              <w:noProof/>
              <w:szCs w:val="24"/>
            </w:rPr>
          </w:rPrChange>
        </w:rPr>
        <w:t>QR-05-01</w:t>
      </w:r>
    </w:ins>
    <w:del w:id="21" w:author="Elwell, Lance" w:date="2018-07-12T15:47:00Z">
      <w:r w:rsidR="000213B9" w:rsidRPr="000213B9" w:rsidDel="00EB61D8">
        <w:rPr>
          <w:rFonts w:ascii="Arial" w:hAnsi="Arial" w:cs="Arial"/>
          <w:sz w:val="18"/>
          <w:szCs w:val="18"/>
        </w:rPr>
        <w:delText>QR-05-01</w:delText>
      </w:r>
    </w:del>
    <w:r w:rsidRPr="00835E9F">
      <w:rPr>
        <w:rFonts w:ascii="Arial" w:hAnsi="Arial" w:cs="Arial"/>
        <w:sz w:val="18"/>
        <w:szCs w:val="18"/>
      </w:rPr>
      <w:fldChar w:fldCharType="end"/>
    </w:r>
    <w:r w:rsidRPr="00835E9F">
      <w:rPr>
        <w:rFonts w:ascii="Arial" w:hAnsi="Arial" w:cs="Arial"/>
        <w:sz w:val="18"/>
        <w:szCs w:val="18"/>
      </w:rPr>
      <w:t xml:space="preserve">, Revision </w:t>
    </w:r>
    <w:r>
      <w:rPr>
        <w:rFonts w:ascii="Arial" w:hAnsi="Arial" w:cs="Arial"/>
        <w:sz w:val="18"/>
        <w:szCs w:val="18"/>
      </w:rPr>
      <w:t>2</w:t>
    </w:r>
    <w:ins w:id="22" w:author="Elwell, Lance" w:date="2018-07-12T15:47:00Z">
      <w:r w:rsidR="00EB61D8">
        <w:rPr>
          <w:rFonts w:ascii="Arial" w:hAnsi="Arial" w:cs="Arial"/>
          <w:sz w:val="18"/>
          <w:szCs w:val="18"/>
        </w:rPr>
        <w:t xml:space="preserve"> Draft</w:t>
      </w:r>
    </w:ins>
    <w:ins w:id="23" w:author="Elwell, Lance" w:date="2018-07-12T15:55:00Z">
      <w:r w:rsidR="00C52D25">
        <w:rPr>
          <w:rFonts w:ascii="Arial" w:hAnsi="Arial" w:cs="Arial"/>
          <w:sz w:val="18"/>
          <w:szCs w:val="18"/>
        </w:rPr>
        <w:t xml:space="preserve"> </w:t>
      </w:r>
    </w:ins>
    <w:ins w:id="24" w:author="Elwell, Lance" w:date="2018-07-12T15:47:00Z">
      <w:r w:rsidR="00EB61D8">
        <w:rPr>
          <w:rFonts w:ascii="Arial" w:hAnsi="Arial" w:cs="Arial"/>
          <w:sz w:val="18"/>
          <w:szCs w:val="18"/>
        </w:rPr>
        <w:t>A</w:t>
      </w:r>
    </w:ins>
    <w:r w:rsidRPr="00835E9F">
      <w:rPr>
        <w:rFonts w:ascii="Arial" w:hAnsi="Arial" w:cs="Arial"/>
        <w:sz w:val="18"/>
        <w:szCs w:val="18"/>
      </w:rPr>
      <w:tab/>
    </w:r>
    <w:r w:rsidRPr="00835E9F">
      <w:rPr>
        <w:rFonts w:ascii="Arial" w:hAnsi="Arial" w:cs="Arial"/>
        <w:sz w:val="18"/>
        <w:szCs w:val="18"/>
      </w:rPr>
      <w:tab/>
      <w:t xml:space="preserve">Page </w:t>
    </w:r>
    <w:r w:rsidRPr="00835E9F">
      <w:rPr>
        <w:rFonts w:ascii="Arial" w:hAnsi="Arial" w:cs="Arial"/>
        <w:sz w:val="18"/>
        <w:szCs w:val="18"/>
      </w:rPr>
      <w:fldChar w:fldCharType="begin"/>
    </w:r>
    <w:r w:rsidRPr="00835E9F">
      <w:rPr>
        <w:rFonts w:ascii="Arial" w:hAnsi="Arial" w:cs="Arial"/>
        <w:sz w:val="18"/>
        <w:szCs w:val="18"/>
      </w:rPr>
      <w:instrText xml:space="preserve"> PAGE </w:instrText>
    </w:r>
    <w:r w:rsidRPr="00835E9F">
      <w:rPr>
        <w:rFonts w:ascii="Arial" w:hAnsi="Arial" w:cs="Arial"/>
        <w:sz w:val="18"/>
        <w:szCs w:val="18"/>
      </w:rPr>
      <w:fldChar w:fldCharType="separate"/>
    </w:r>
    <w:r w:rsidR="003512F1">
      <w:rPr>
        <w:rFonts w:ascii="Arial" w:hAnsi="Arial" w:cs="Arial"/>
        <w:noProof/>
        <w:sz w:val="18"/>
        <w:szCs w:val="18"/>
      </w:rPr>
      <w:t>2</w:t>
    </w:r>
    <w:r w:rsidRPr="00835E9F">
      <w:rPr>
        <w:rFonts w:ascii="Arial" w:hAnsi="Arial" w:cs="Arial"/>
        <w:sz w:val="18"/>
        <w:szCs w:val="18"/>
      </w:rPr>
      <w:fldChar w:fldCharType="end"/>
    </w:r>
    <w:r w:rsidRPr="00835E9F">
      <w:rPr>
        <w:rFonts w:ascii="Arial" w:hAnsi="Arial" w:cs="Arial"/>
        <w:sz w:val="18"/>
        <w:szCs w:val="18"/>
      </w:rPr>
      <w:t xml:space="preserve"> of </w:t>
    </w:r>
    <w:r w:rsidRPr="00835E9F">
      <w:rPr>
        <w:rFonts w:ascii="Arial" w:hAnsi="Arial" w:cs="Arial"/>
        <w:sz w:val="18"/>
        <w:szCs w:val="18"/>
      </w:rPr>
      <w:fldChar w:fldCharType="begin"/>
    </w:r>
    <w:r w:rsidRPr="00835E9F">
      <w:rPr>
        <w:rFonts w:ascii="Arial" w:hAnsi="Arial" w:cs="Arial"/>
        <w:sz w:val="18"/>
        <w:szCs w:val="18"/>
      </w:rPr>
      <w:instrText xml:space="preserve"> NUMPAGES  </w:instrText>
    </w:r>
    <w:r w:rsidRPr="00835E9F">
      <w:rPr>
        <w:rFonts w:ascii="Arial" w:hAnsi="Arial" w:cs="Arial"/>
        <w:sz w:val="18"/>
        <w:szCs w:val="18"/>
      </w:rPr>
      <w:fldChar w:fldCharType="separate"/>
    </w:r>
    <w:r w:rsidR="003512F1">
      <w:rPr>
        <w:rFonts w:ascii="Arial" w:hAnsi="Arial" w:cs="Arial"/>
        <w:noProof/>
        <w:sz w:val="18"/>
        <w:szCs w:val="18"/>
      </w:rPr>
      <w:t>42</w:t>
    </w:r>
    <w:r w:rsidRPr="00835E9F">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7654B" w14:textId="77777777" w:rsidR="00FC74FF" w:rsidRDefault="00FC74FF" w:rsidP="00E663D6">
    <w:pPr>
      <w:pStyle w:val="TextIndent2"/>
      <w:framePr w:wrap="around" w:vAnchor="text" w:hAnchor="margin" w:xAlign="right" w:y="-114"/>
      <w:rPr>
        <w:rStyle w:val="PageNumber"/>
      </w:rPr>
    </w:pPr>
    <w:r w:rsidRPr="00835E9F">
      <w:rPr>
        <w:rFonts w:ascii="Arial" w:hAnsi="Arial" w:cs="Arial"/>
        <w:sz w:val="18"/>
        <w:szCs w:val="18"/>
      </w:rPr>
      <w:t xml:space="preserve">Page </w:t>
    </w:r>
    <w:r w:rsidRPr="00835E9F">
      <w:rPr>
        <w:rFonts w:ascii="Arial" w:hAnsi="Arial" w:cs="Arial"/>
        <w:sz w:val="18"/>
        <w:szCs w:val="18"/>
      </w:rPr>
      <w:fldChar w:fldCharType="begin"/>
    </w:r>
    <w:r w:rsidRPr="00835E9F">
      <w:rPr>
        <w:rFonts w:ascii="Arial" w:hAnsi="Arial" w:cs="Arial"/>
        <w:sz w:val="18"/>
        <w:szCs w:val="18"/>
      </w:rPr>
      <w:instrText xml:space="preserve"> PAGE </w:instrText>
    </w:r>
    <w:r w:rsidRPr="00835E9F">
      <w:rPr>
        <w:rFonts w:ascii="Arial" w:hAnsi="Arial" w:cs="Arial"/>
        <w:sz w:val="18"/>
        <w:szCs w:val="18"/>
      </w:rPr>
      <w:fldChar w:fldCharType="separate"/>
    </w:r>
    <w:r w:rsidR="00474468">
      <w:rPr>
        <w:rFonts w:ascii="Arial" w:hAnsi="Arial" w:cs="Arial"/>
        <w:noProof/>
        <w:sz w:val="18"/>
        <w:szCs w:val="18"/>
      </w:rPr>
      <w:t>42</w:t>
    </w:r>
    <w:r w:rsidRPr="00835E9F">
      <w:rPr>
        <w:rFonts w:ascii="Arial" w:hAnsi="Arial" w:cs="Arial"/>
        <w:sz w:val="18"/>
        <w:szCs w:val="18"/>
      </w:rPr>
      <w:fldChar w:fldCharType="end"/>
    </w:r>
    <w:r w:rsidRPr="00835E9F">
      <w:rPr>
        <w:rFonts w:ascii="Arial" w:hAnsi="Arial" w:cs="Arial"/>
        <w:sz w:val="18"/>
        <w:szCs w:val="18"/>
      </w:rPr>
      <w:t xml:space="preserve"> of </w:t>
    </w:r>
    <w:r w:rsidRPr="00835E9F">
      <w:rPr>
        <w:rFonts w:ascii="Arial" w:hAnsi="Arial" w:cs="Arial"/>
        <w:sz w:val="18"/>
        <w:szCs w:val="18"/>
      </w:rPr>
      <w:fldChar w:fldCharType="begin"/>
    </w:r>
    <w:r w:rsidRPr="00835E9F">
      <w:rPr>
        <w:rFonts w:ascii="Arial" w:hAnsi="Arial" w:cs="Arial"/>
        <w:sz w:val="18"/>
        <w:szCs w:val="18"/>
      </w:rPr>
      <w:instrText xml:space="preserve"> NUMPAGES  </w:instrText>
    </w:r>
    <w:r w:rsidRPr="00835E9F">
      <w:rPr>
        <w:rFonts w:ascii="Arial" w:hAnsi="Arial" w:cs="Arial"/>
        <w:sz w:val="18"/>
        <w:szCs w:val="18"/>
      </w:rPr>
      <w:fldChar w:fldCharType="separate"/>
    </w:r>
    <w:r w:rsidR="00474468">
      <w:rPr>
        <w:rFonts w:ascii="Arial" w:hAnsi="Arial" w:cs="Arial"/>
        <w:noProof/>
        <w:sz w:val="18"/>
        <w:szCs w:val="18"/>
      </w:rPr>
      <w:t>42</w:t>
    </w:r>
    <w:r w:rsidRPr="00835E9F">
      <w:rPr>
        <w:rFonts w:ascii="Arial" w:hAnsi="Arial" w:cs="Arial"/>
        <w:sz w:val="18"/>
        <w:szCs w:val="18"/>
      </w:rPr>
      <w:fldChar w:fldCharType="end"/>
    </w:r>
  </w:p>
  <w:p w14:paraId="7285E754" w14:textId="63A00F9F" w:rsidR="00FC74FF" w:rsidRPr="00835E9F" w:rsidRDefault="00FC74FF" w:rsidP="009E544C">
    <w:pPr>
      <w:tabs>
        <w:tab w:val="left" w:pos="7020"/>
        <w:tab w:val="right" w:pos="9360"/>
      </w:tabs>
      <w:rPr>
        <w:rFonts w:ascii="Arial" w:hAnsi="Arial" w:cs="Arial"/>
        <w:sz w:val="18"/>
        <w:szCs w:val="18"/>
      </w:rPr>
    </w:pPr>
    <w:r w:rsidRPr="00835E9F">
      <w:rPr>
        <w:rFonts w:ascii="Arial" w:hAnsi="Arial" w:cs="Arial"/>
        <w:sz w:val="18"/>
        <w:szCs w:val="18"/>
      </w:rPr>
      <w:fldChar w:fldCharType="begin"/>
    </w:r>
    <w:r w:rsidRPr="00835E9F">
      <w:rPr>
        <w:rFonts w:ascii="Arial" w:hAnsi="Arial" w:cs="Arial"/>
        <w:sz w:val="18"/>
        <w:szCs w:val="18"/>
      </w:rPr>
      <w:instrText xml:space="preserve"> REF  report_number  \* CHARFORMAT  </w:instrText>
    </w:r>
    <w:r w:rsidRPr="00835E9F">
      <w:rPr>
        <w:rFonts w:ascii="Arial" w:hAnsi="Arial" w:cs="Arial"/>
        <w:sz w:val="18"/>
        <w:szCs w:val="18"/>
      </w:rPr>
      <w:fldChar w:fldCharType="separate"/>
    </w:r>
    <w:ins w:id="335" w:author="Elwell, Lance" w:date="2018-07-12T15:55:00Z">
      <w:r w:rsidR="00474468" w:rsidRPr="00474468">
        <w:rPr>
          <w:rFonts w:ascii="Arial" w:hAnsi="Arial" w:cs="Arial"/>
          <w:sz w:val="18"/>
          <w:szCs w:val="18"/>
          <w:rPrChange w:id="336" w:author="Elwell, Lance" w:date="2018-07-12T15:55:00Z">
            <w:rPr>
              <w:noProof/>
              <w:szCs w:val="24"/>
            </w:rPr>
          </w:rPrChange>
        </w:rPr>
        <w:t>QR-05-01</w:t>
      </w:r>
    </w:ins>
    <w:del w:id="337" w:author="Elwell, Lance" w:date="2018-07-12T15:49:00Z">
      <w:r w:rsidR="000213B9" w:rsidRPr="000213B9" w:rsidDel="00FA36E2">
        <w:rPr>
          <w:rFonts w:ascii="Arial" w:hAnsi="Arial" w:cs="Arial"/>
          <w:sz w:val="18"/>
          <w:szCs w:val="18"/>
        </w:rPr>
        <w:delText>QR-05-01</w:delText>
      </w:r>
    </w:del>
    <w:r w:rsidRPr="00835E9F">
      <w:rPr>
        <w:rFonts w:ascii="Arial" w:hAnsi="Arial" w:cs="Arial"/>
        <w:sz w:val="18"/>
        <w:szCs w:val="18"/>
      </w:rPr>
      <w:fldChar w:fldCharType="end"/>
    </w:r>
    <w:r w:rsidRPr="00835E9F">
      <w:rPr>
        <w:rFonts w:ascii="Arial" w:hAnsi="Arial" w:cs="Arial"/>
        <w:sz w:val="18"/>
        <w:szCs w:val="18"/>
      </w:rPr>
      <w:t>, Revision</w:t>
    </w:r>
    <w:r>
      <w:rPr>
        <w:rFonts w:ascii="Arial" w:hAnsi="Arial" w:cs="Arial"/>
        <w:sz w:val="18"/>
        <w:szCs w:val="18"/>
      </w:rPr>
      <w:t xml:space="preserve"> 2 </w:t>
    </w:r>
    <w:r>
      <w:rPr>
        <w:rFonts w:ascii="Arial" w:hAnsi="Arial" w:cs="Arial"/>
        <w:sz w:val="18"/>
        <w:szCs w:val="18"/>
      </w:rPr>
      <w:tab/>
    </w:r>
    <w:r>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116BE" w14:textId="77777777" w:rsidR="00517C08" w:rsidRPr="00587DA4" w:rsidRDefault="00517C08" w:rsidP="00D344C0">
      <w:r>
        <w:separator/>
      </w:r>
    </w:p>
  </w:footnote>
  <w:footnote w:type="continuationSeparator" w:id="0">
    <w:p w14:paraId="22F2D888" w14:textId="77777777" w:rsidR="00517C08" w:rsidRPr="00587DA4" w:rsidRDefault="00517C08" w:rsidP="00D344C0">
      <w:r>
        <w:continuationSeparator/>
      </w:r>
    </w:p>
  </w:footnote>
  <w:footnote w:type="continuationNotice" w:id="1">
    <w:p w14:paraId="43990865" w14:textId="77777777" w:rsidR="00517C08" w:rsidRDefault="00517C0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6518E" w14:textId="77777777" w:rsidR="00FC74FF" w:rsidRPr="000F27E6" w:rsidRDefault="00FC74FF" w:rsidP="000F2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9DF"/>
    <w:multiLevelType w:val="multilevel"/>
    <w:tmpl w:val="13FC165A"/>
    <w:lvl w:ilvl="0">
      <w:start w:val="1"/>
      <w:numFmt w:val="upperRoman"/>
      <w:pStyle w:val="ListOutline-1"/>
      <w:lvlText w:val="%1."/>
      <w:lvlJc w:val="left"/>
      <w:pPr>
        <w:ind w:left="720" w:hanging="720"/>
      </w:pPr>
      <w:rPr>
        <w:rFonts w:hint="default"/>
      </w:rPr>
    </w:lvl>
    <w:lvl w:ilvl="1">
      <w:start w:val="1"/>
      <w:numFmt w:val="upperLetter"/>
      <w:pStyle w:val="ListOutline-2"/>
      <w:lvlText w:val="%2."/>
      <w:lvlJc w:val="left"/>
      <w:pPr>
        <w:ind w:left="1440" w:hanging="720"/>
      </w:pPr>
      <w:rPr>
        <w:rFonts w:hint="default"/>
      </w:rPr>
    </w:lvl>
    <w:lvl w:ilvl="2">
      <w:start w:val="1"/>
      <w:numFmt w:val="lowerRoman"/>
      <w:pStyle w:val="ListOutline-3"/>
      <w:lvlText w:val="%3."/>
      <w:lvlJc w:val="left"/>
      <w:pPr>
        <w:tabs>
          <w:tab w:val="num" w:pos="1440"/>
        </w:tabs>
        <w:ind w:left="2160" w:hanging="72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157011E9"/>
    <w:multiLevelType w:val="hybridMultilevel"/>
    <w:tmpl w:val="E1BA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4E16CB"/>
    <w:multiLevelType w:val="multilevel"/>
    <w:tmpl w:val="819E03EA"/>
    <w:styleLink w:val="OutlineBullets"/>
    <w:lvl w:ilvl="0">
      <w:start w:val="1"/>
      <w:numFmt w:val="bullet"/>
      <w:pStyle w:val="ListBullet"/>
      <w:lvlText w:val=""/>
      <w:lvlJc w:val="left"/>
      <w:pPr>
        <w:tabs>
          <w:tab w:val="num" w:pos="576"/>
        </w:tabs>
        <w:ind w:left="576" w:hanging="576"/>
      </w:pPr>
      <w:rPr>
        <w:rFonts w:ascii="Symbol" w:hAnsi="Symbol" w:hint="default"/>
      </w:rPr>
    </w:lvl>
    <w:lvl w:ilvl="1">
      <w:start w:val="1"/>
      <w:numFmt w:val="bullet"/>
      <w:pStyle w:val="ListBullet2"/>
      <w:lvlText w:val=""/>
      <w:lvlJc w:val="left"/>
      <w:pPr>
        <w:tabs>
          <w:tab w:val="num" w:pos="1152"/>
        </w:tabs>
        <w:ind w:left="1152" w:hanging="576"/>
      </w:pPr>
      <w:rPr>
        <w:rFonts w:ascii="Symbol" w:hAnsi="Symbol" w:hint="default"/>
      </w:rPr>
    </w:lvl>
    <w:lvl w:ilvl="2">
      <w:start w:val="1"/>
      <w:numFmt w:val="bullet"/>
      <w:pStyle w:val="ListBullet3"/>
      <w:lvlText w:val=""/>
      <w:lvlJc w:val="left"/>
      <w:pPr>
        <w:tabs>
          <w:tab w:val="num" w:pos="1728"/>
        </w:tabs>
        <w:ind w:left="1728" w:hanging="576"/>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3A1B555B"/>
    <w:multiLevelType w:val="hybridMultilevel"/>
    <w:tmpl w:val="8F60C788"/>
    <w:lvl w:ilvl="0" w:tplc="264EEA2A">
      <w:start w:val="4"/>
      <w:numFmt w:val="decimal"/>
      <w:lvlText w:val="%1"/>
      <w:lvlJc w:val="left"/>
      <w:pPr>
        <w:ind w:left="1389" w:hanging="1100"/>
      </w:pPr>
      <w:rPr>
        <w:rFonts w:ascii="Times New Roman" w:eastAsia="Times New Roman" w:hAnsi="Times New Roman" w:hint="default"/>
        <w:w w:val="100"/>
        <w:sz w:val="22"/>
        <w:szCs w:val="22"/>
      </w:rPr>
    </w:lvl>
    <w:lvl w:ilvl="1" w:tplc="E0B40020">
      <w:start w:val="1"/>
      <w:numFmt w:val="bullet"/>
      <w:lvlText w:val="•"/>
      <w:lvlJc w:val="left"/>
      <w:pPr>
        <w:ind w:left="2100" w:hanging="1100"/>
      </w:pPr>
      <w:rPr>
        <w:rFonts w:hint="default"/>
      </w:rPr>
    </w:lvl>
    <w:lvl w:ilvl="2" w:tplc="329E6106">
      <w:start w:val="1"/>
      <w:numFmt w:val="bullet"/>
      <w:lvlText w:val="•"/>
      <w:lvlJc w:val="left"/>
      <w:pPr>
        <w:ind w:left="2820" w:hanging="1100"/>
      </w:pPr>
      <w:rPr>
        <w:rFonts w:hint="default"/>
      </w:rPr>
    </w:lvl>
    <w:lvl w:ilvl="3" w:tplc="B5BC8A9C">
      <w:start w:val="1"/>
      <w:numFmt w:val="bullet"/>
      <w:lvlText w:val="•"/>
      <w:lvlJc w:val="left"/>
      <w:pPr>
        <w:ind w:left="3541" w:hanging="1100"/>
      </w:pPr>
      <w:rPr>
        <w:rFonts w:hint="default"/>
      </w:rPr>
    </w:lvl>
    <w:lvl w:ilvl="4" w:tplc="1EE47BFA">
      <w:start w:val="1"/>
      <w:numFmt w:val="bullet"/>
      <w:lvlText w:val="•"/>
      <w:lvlJc w:val="left"/>
      <w:pPr>
        <w:ind w:left="4261" w:hanging="1100"/>
      </w:pPr>
      <w:rPr>
        <w:rFonts w:hint="default"/>
      </w:rPr>
    </w:lvl>
    <w:lvl w:ilvl="5" w:tplc="AD369BC8">
      <w:start w:val="1"/>
      <w:numFmt w:val="bullet"/>
      <w:lvlText w:val="•"/>
      <w:lvlJc w:val="left"/>
      <w:pPr>
        <w:ind w:left="4982" w:hanging="1100"/>
      </w:pPr>
      <w:rPr>
        <w:rFonts w:hint="default"/>
      </w:rPr>
    </w:lvl>
    <w:lvl w:ilvl="6" w:tplc="C0BEABE4">
      <w:start w:val="1"/>
      <w:numFmt w:val="bullet"/>
      <w:lvlText w:val="•"/>
      <w:lvlJc w:val="left"/>
      <w:pPr>
        <w:ind w:left="5702" w:hanging="1100"/>
      </w:pPr>
      <w:rPr>
        <w:rFonts w:hint="default"/>
      </w:rPr>
    </w:lvl>
    <w:lvl w:ilvl="7" w:tplc="DAFCA07A">
      <w:start w:val="1"/>
      <w:numFmt w:val="bullet"/>
      <w:lvlText w:val="•"/>
      <w:lvlJc w:val="left"/>
      <w:pPr>
        <w:ind w:left="6423" w:hanging="1100"/>
      </w:pPr>
      <w:rPr>
        <w:rFonts w:hint="default"/>
      </w:rPr>
    </w:lvl>
    <w:lvl w:ilvl="8" w:tplc="E24284DE">
      <w:start w:val="1"/>
      <w:numFmt w:val="bullet"/>
      <w:lvlText w:val="•"/>
      <w:lvlJc w:val="left"/>
      <w:pPr>
        <w:ind w:left="7143" w:hanging="1100"/>
      </w:pPr>
      <w:rPr>
        <w:rFonts w:hint="default"/>
      </w:rPr>
    </w:lvl>
  </w:abstractNum>
  <w:abstractNum w:abstractNumId="4" w15:restartNumberingAfterBreak="0">
    <w:nsid w:val="3B5600FA"/>
    <w:multiLevelType w:val="multilevel"/>
    <w:tmpl w:val="A790DDEA"/>
    <w:styleLink w:val="ListOutline"/>
    <w:lvl w:ilvl="0">
      <w:start w:val="1"/>
      <w:numFmt w:val="bullet"/>
      <w:pStyle w:val="List"/>
      <w:lvlText w:val=""/>
      <w:lvlJc w:val="left"/>
      <w:pPr>
        <w:tabs>
          <w:tab w:val="num" w:pos="576"/>
        </w:tabs>
        <w:ind w:left="576" w:hanging="576"/>
      </w:pPr>
      <w:rPr>
        <w:rFonts w:ascii="Symbol" w:hAnsi="Symbol" w:hint="default"/>
      </w:rPr>
    </w:lvl>
    <w:lvl w:ilvl="1">
      <w:start w:val="1"/>
      <w:numFmt w:val="bullet"/>
      <w:pStyle w:val="List2"/>
      <w:lvlText w:val=""/>
      <w:lvlJc w:val="left"/>
      <w:pPr>
        <w:tabs>
          <w:tab w:val="num" w:pos="1152"/>
        </w:tabs>
        <w:ind w:left="1152" w:hanging="576"/>
      </w:pPr>
      <w:rPr>
        <w:rFonts w:ascii="Symbol" w:hAnsi="Symbol" w:hint="default"/>
      </w:rPr>
    </w:lvl>
    <w:lvl w:ilvl="2">
      <w:start w:val="1"/>
      <w:numFmt w:val="bullet"/>
      <w:pStyle w:val="List3"/>
      <w:lvlText w:val=""/>
      <w:lvlJc w:val="left"/>
      <w:pPr>
        <w:tabs>
          <w:tab w:val="num" w:pos="1728"/>
        </w:tabs>
        <w:ind w:left="1728" w:hanging="576"/>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5F883351"/>
    <w:multiLevelType w:val="multilevel"/>
    <w:tmpl w:val="BF442CA2"/>
    <w:styleLink w:val="NumberOutline"/>
    <w:lvl w:ilvl="0">
      <w:start w:val="1"/>
      <w:numFmt w:val="decimal"/>
      <w:pStyle w:val="ListNumber"/>
      <w:lvlText w:val="%1."/>
      <w:lvlJc w:val="left"/>
      <w:pPr>
        <w:tabs>
          <w:tab w:val="num" w:pos="576"/>
        </w:tabs>
        <w:ind w:left="576" w:hanging="576"/>
      </w:pPr>
      <w:rPr>
        <w:rFonts w:hint="default"/>
      </w:rPr>
    </w:lvl>
    <w:lvl w:ilvl="1">
      <w:start w:val="1"/>
      <w:numFmt w:val="decimal"/>
      <w:pStyle w:val="ListNumber2"/>
      <w:lvlText w:val="%2."/>
      <w:lvlJc w:val="left"/>
      <w:pPr>
        <w:tabs>
          <w:tab w:val="num" w:pos="1152"/>
        </w:tabs>
        <w:ind w:left="1152" w:hanging="576"/>
      </w:pPr>
      <w:rPr>
        <w:rFonts w:hint="default"/>
      </w:rPr>
    </w:lvl>
    <w:lvl w:ilvl="2">
      <w:start w:val="1"/>
      <w:numFmt w:val="decimal"/>
      <w:pStyle w:val="ListNumber3"/>
      <w:lvlText w:val="%3."/>
      <w:lvlJc w:val="left"/>
      <w:pPr>
        <w:tabs>
          <w:tab w:val="num" w:pos="1728"/>
        </w:tabs>
        <w:ind w:left="1728" w:hanging="576"/>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62C84BC3"/>
    <w:multiLevelType w:val="multilevel"/>
    <w:tmpl w:val="E782147E"/>
    <w:lvl w:ilvl="0">
      <w:start w:val="1"/>
      <w:numFmt w:val="decimal"/>
      <w:pStyle w:val="Heading1"/>
      <w:isLgl/>
      <w:lvlText w:val="%1.0"/>
      <w:lvlJc w:val="left"/>
      <w:pPr>
        <w:tabs>
          <w:tab w:val="num" w:pos="720"/>
        </w:tabs>
        <w:ind w:left="720" w:hanging="720"/>
      </w:pPr>
      <w:rPr>
        <w:rFonts w:ascii="Arial" w:hAnsi="Arial" w:hint="default"/>
        <w:b/>
        <w:i w:val="0"/>
        <w:sz w:val="28"/>
        <w:szCs w:val="28"/>
        <w:u w:val="none"/>
      </w:rPr>
    </w:lvl>
    <w:lvl w:ilvl="1">
      <w:start w:val="1"/>
      <w:numFmt w:val="decimal"/>
      <w:pStyle w:val="Heading2"/>
      <w:isLgl/>
      <w:lvlText w:val="%1.%2."/>
      <w:lvlJc w:val="left"/>
      <w:pPr>
        <w:tabs>
          <w:tab w:val="num" w:pos="720"/>
        </w:tabs>
        <w:ind w:left="720" w:hanging="720"/>
      </w:pPr>
      <w:rPr>
        <w:rFonts w:ascii="Arial" w:hAnsi="Arial" w:hint="default"/>
        <w:b/>
        <w:i/>
        <w:sz w:val="24"/>
        <w:szCs w:val="24"/>
      </w:rPr>
    </w:lvl>
    <w:lvl w:ilvl="2">
      <w:start w:val="1"/>
      <w:numFmt w:val="decimal"/>
      <w:pStyle w:val="Heading3"/>
      <w:isLgl/>
      <w:lvlText w:val="%1.%2.%3."/>
      <w:lvlJc w:val="left"/>
      <w:pPr>
        <w:tabs>
          <w:tab w:val="num" w:pos="720"/>
        </w:tabs>
        <w:ind w:left="720" w:hanging="720"/>
      </w:pPr>
      <w:rPr>
        <w:rFonts w:ascii="Arial" w:hAnsi="Arial" w:hint="default"/>
        <w:b/>
        <w:i w:val="0"/>
        <w:sz w:val="22"/>
        <w:szCs w:val="22"/>
      </w:rPr>
    </w:lvl>
    <w:lvl w:ilvl="3">
      <w:start w:val="1"/>
      <w:numFmt w:val="none"/>
      <w:pStyle w:val="Heading4"/>
      <w:isLgl/>
      <w:lvlText w:val=""/>
      <w:lvlJc w:val="left"/>
      <w:pPr>
        <w:tabs>
          <w:tab w:val="num" w:pos="0"/>
        </w:tabs>
        <w:ind w:left="0" w:firstLine="0"/>
      </w:pPr>
      <w:rPr>
        <w:rFonts w:hint="default"/>
      </w:rPr>
    </w:lvl>
    <w:lvl w:ilvl="4">
      <w:start w:val="1"/>
      <w:numFmt w:val="none"/>
      <w:pStyle w:val="Heading5"/>
      <w:suff w:val="nothing"/>
      <w:lvlText w:val="%5"/>
      <w:lvlJc w:val="left"/>
      <w:pPr>
        <w:ind w:left="0" w:firstLine="0"/>
      </w:pPr>
      <w:rPr>
        <w:rFonts w:hint="default"/>
      </w:rPr>
    </w:lvl>
    <w:lvl w:ilvl="5">
      <w:start w:val="1"/>
      <w:numFmt w:val="upperLetter"/>
      <w:lvlRestart w:val="0"/>
      <w:pStyle w:val="Heading6"/>
      <w:lvlText w:val="%6"/>
      <w:lvlJc w:val="left"/>
      <w:pPr>
        <w:ind w:left="0" w:firstLine="0"/>
      </w:pPr>
      <w:rPr>
        <w:rFonts w:ascii="Arial" w:hAnsi="Arial" w:cs="Arial" w:hint="default"/>
        <w:b/>
        <w:i w:val="0"/>
        <w:sz w:val="56"/>
        <w:u w:val="none"/>
      </w:rPr>
    </w:lvl>
    <w:lvl w:ilvl="6">
      <w:start w:val="1"/>
      <w:numFmt w:val="decimal"/>
      <w:pStyle w:val="Heading7"/>
      <w:lvlText w:val="%6.%7"/>
      <w:lvlJc w:val="left"/>
      <w:pPr>
        <w:tabs>
          <w:tab w:val="num" w:pos="720"/>
        </w:tabs>
        <w:ind w:left="720" w:hanging="720"/>
      </w:pPr>
      <w:rPr>
        <w:rFonts w:ascii="Arial Bold" w:hAnsi="Arial Bold" w:hint="default"/>
        <w:b/>
        <w:i/>
        <w:sz w:val="24"/>
      </w:rPr>
    </w:lvl>
    <w:lvl w:ilvl="7">
      <w:start w:val="1"/>
      <w:numFmt w:val="decimal"/>
      <w:pStyle w:val="Heading8"/>
      <w:lvlText w:val="%6.%7.%8"/>
      <w:lvlJc w:val="left"/>
      <w:pPr>
        <w:tabs>
          <w:tab w:val="num" w:pos="720"/>
        </w:tabs>
        <w:ind w:left="720" w:hanging="720"/>
      </w:pPr>
      <w:rPr>
        <w:rFonts w:ascii="Arial Bold" w:hAnsi="Arial Bold" w:hint="default"/>
        <w:b/>
        <w:i w:val="0"/>
        <w:sz w:val="22"/>
      </w:rPr>
    </w:lvl>
    <w:lvl w:ilvl="8">
      <w:start w:val="1"/>
      <w:numFmt w:val="none"/>
      <w:pStyle w:val="Heading9"/>
      <w:lvlText w:val=""/>
      <w:lvlJc w:val="left"/>
      <w:pPr>
        <w:tabs>
          <w:tab w:val="num" w:pos="0"/>
        </w:tabs>
        <w:ind w:left="0" w:firstLine="0"/>
      </w:pPr>
      <w:rPr>
        <w:rFonts w:ascii="Arial" w:hAnsi="Arial" w:hint="default"/>
        <w:b/>
        <w:i/>
        <w:sz w:val="80"/>
      </w:rPr>
    </w:lvl>
  </w:abstractNum>
  <w:abstractNum w:abstractNumId="7" w15:restartNumberingAfterBreak="0">
    <w:nsid w:val="7094248F"/>
    <w:multiLevelType w:val="hybridMultilevel"/>
    <w:tmpl w:val="90F21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5"/>
  </w:num>
  <w:num w:numId="5">
    <w:abstractNumId w:val="4"/>
  </w:num>
  <w:num w:numId="6">
    <w:abstractNumId w:val="2"/>
  </w:num>
  <w:num w:numId="7">
    <w:abstractNumId w:val="2"/>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num>
  <w:num w:numId="14">
    <w:abstractNumId w:val="3"/>
  </w:num>
  <w:num w:numId="15">
    <w:abstractNumId w:val="6"/>
  </w:num>
  <w:num w:numId="16">
    <w:abstractNumId w:val="1"/>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1"/>
  </w:num>
  <w:num w:numId="25">
    <w:abstractNumId w:val="7"/>
  </w:num>
  <w:num w:numId="26">
    <w:abstractNumId w:val="6"/>
  </w:num>
  <w:num w:numId="27">
    <w:abstractNumId w:val="6"/>
  </w:num>
  <w:num w:numId="28">
    <w:abstractNumId w:val="6"/>
  </w:num>
  <w:num w:numId="29">
    <w:abstractNumId w:val="6"/>
  </w:num>
  <w:num w:numId="30">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well, Lance">
    <w15:presenceInfo w15:providerId="AD" w15:userId="S-1-5-21-1482476501-854245398-682003330-1181"/>
  </w15:person>
  <w15:person w15:author="Spahn, Mike">
    <w15:presenceInfo w15:providerId="AD" w15:userId="S-1-5-21-1482476501-854245398-682003330-11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zAZGWJoYmRiZGSjpKwanFxZn5eSAFRqa1AImFBw4tAAAA"/>
    <w:docVar w:name="dgnword-docGUID" w:val="{38723B10-DC62-40D0-A45B-1BF9B7141825}"/>
    <w:docVar w:name="dgnword-eventsink" w:val="216575496"/>
    <w:docVar w:name="dgnword-lastRevisionsView" w:val="0"/>
  </w:docVars>
  <w:rsids>
    <w:rsidRoot w:val="00FE316D"/>
    <w:rsid w:val="00000BD2"/>
    <w:rsid w:val="00001930"/>
    <w:rsid w:val="0000219D"/>
    <w:rsid w:val="00002502"/>
    <w:rsid w:val="000050BE"/>
    <w:rsid w:val="00007A7D"/>
    <w:rsid w:val="00011164"/>
    <w:rsid w:val="000111D8"/>
    <w:rsid w:val="000114C2"/>
    <w:rsid w:val="00011DA9"/>
    <w:rsid w:val="00012497"/>
    <w:rsid w:val="00013D2D"/>
    <w:rsid w:val="00015563"/>
    <w:rsid w:val="00015C12"/>
    <w:rsid w:val="00016230"/>
    <w:rsid w:val="000167D7"/>
    <w:rsid w:val="000172D4"/>
    <w:rsid w:val="000174C9"/>
    <w:rsid w:val="000206E1"/>
    <w:rsid w:val="00020E66"/>
    <w:rsid w:val="000213B9"/>
    <w:rsid w:val="000217E0"/>
    <w:rsid w:val="000219F7"/>
    <w:rsid w:val="00022EB9"/>
    <w:rsid w:val="00023DC1"/>
    <w:rsid w:val="000247A0"/>
    <w:rsid w:val="00026365"/>
    <w:rsid w:val="00030ABC"/>
    <w:rsid w:val="00030FAD"/>
    <w:rsid w:val="00032611"/>
    <w:rsid w:val="00032EF8"/>
    <w:rsid w:val="000331E0"/>
    <w:rsid w:val="00033777"/>
    <w:rsid w:val="000342EB"/>
    <w:rsid w:val="00034B05"/>
    <w:rsid w:val="00035D57"/>
    <w:rsid w:val="00037F71"/>
    <w:rsid w:val="000405F4"/>
    <w:rsid w:val="00040F19"/>
    <w:rsid w:val="00044584"/>
    <w:rsid w:val="000470AB"/>
    <w:rsid w:val="00050236"/>
    <w:rsid w:val="0005040B"/>
    <w:rsid w:val="0005053B"/>
    <w:rsid w:val="00051670"/>
    <w:rsid w:val="000521F7"/>
    <w:rsid w:val="00052788"/>
    <w:rsid w:val="000541F7"/>
    <w:rsid w:val="00056F2D"/>
    <w:rsid w:val="00057CB8"/>
    <w:rsid w:val="00060EEC"/>
    <w:rsid w:val="00061900"/>
    <w:rsid w:val="00062CBD"/>
    <w:rsid w:val="00064462"/>
    <w:rsid w:val="0006629A"/>
    <w:rsid w:val="00067BB8"/>
    <w:rsid w:val="00067C5D"/>
    <w:rsid w:val="0007332F"/>
    <w:rsid w:val="00073F20"/>
    <w:rsid w:val="0007425F"/>
    <w:rsid w:val="00074A23"/>
    <w:rsid w:val="00074D48"/>
    <w:rsid w:val="00074FD6"/>
    <w:rsid w:val="000825F6"/>
    <w:rsid w:val="000836C0"/>
    <w:rsid w:val="0008385D"/>
    <w:rsid w:val="00083EC9"/>
    <w:rsid w:val="00084672"/>
    <w:rsid w:val="0009222F"/>
    <w:rsid w:val="000924AF"/>
    <w:rsid w:val="00092FDF"/>
    <w:rsid w:val="00093068"/>
    <w:rsid w:val="000938E5"/>
    <w:rsid w:val="00093CAB"/>
    <w:rsid w:val="00094208"/>
    <w:rsid w:val="0009617C"/>
    <w:rsid w:val="000965F6"/>
    <w:rsid w:val="00097FA5"/>
    <w:rsid w:val="000A243C"/>
    <w:rsid w:val="000A27F5"/>
    <w:rsid w:val="000A283C"/>
    <w:rsid w:val="000A2F8F"/>
    <w:rsid w:val="000A77B9"/>
    <w:rsid w:val="000B04E2"/>
    <w:rsid w:val="000B07FD"/>
    <w:rsid w:val="000B18BD"/>
    <w:rsid w:val="000B2305"/>
    <w:rsid w:val="000B2D07"/>
    <w:rsid w:val="000B3321"/>
    <w:rsid w:val="000B525C"/>
    <w:rsid w:val="000B5DF1"/>
    <w:rsid w:val="000B7F76"/>
    <w:rsid w:val="000C0346"/>
    <w:rsid w:val="000C071F"/>
    <w:rsid w:val="000C0986"/>
    <w:rsid w:val="000C208F"/>
    <w:rsid w:val="000C2805"/>
    <w:rsid w:val="000C3504"/>
    <w:rsid w:val="000C6A38"/>
    <w:rsid w:val="000C6B04"/>
    <w:rsid w:val="000C7210"/>
    <w:rsid w:val="000C7A29"/>
    <w:rsid w:val="000C7D32"/>
    <w:rsid w:val="000D091B"/>
    <w:rsid w:val="000D0F65"/>
    <w:rsid w:val="000D1C1F"/>
    <w:rsid w:val="000D413A"/>
    <w:rsid w:val="000D5CE9"/>
    <w:rsid w:val="000D61DD"/>
    <w:rsid w:val="000D621A"/>
    <w:rsid w:val="000D703C"/>
    <w:rsid w:val="000D72C3"/>
    <w:rsid w:val="000E03D2"/>
    <w:rsid w:val="000E1D7E"/>
    <w:rsid w:val="000E2534"/>
    <w:rsid w:val="000E66B5"/>
    <w:rsid w:val="000E6C21"/>
    <w:rsid w:val="000E7952"/>
    <w:rsid w:val="000E7F57"/>
    <w:rsid w:val="000F1A7F"/>
    <w:rsid w:val="000F217E"/>
    <w:rsid w:val="000F238D"/>
    <w:rsid w:val="000F27E6"/>
    <w:rsid w:val="000F37BF"/>
    <w:rsid w:val="000F465D"/>
    <w:rsid w:val="000F4AD4"/>
    <w:rsid w:val="000F545E"/>
    <w:rsid w:val="000F5A4C"/>
    <w:rsid w:val="000F5CB3"/>
    <w:rsid w:val="000F6115"/>
    <w:rsid w:val="0010149C"/>
    <w:rsid w:val="0010328C"/>
    <w:rsid w:val="001033F6"/>
    <w:rsid w:val="00103FB0"/>
    <w:rsid w:val="0010418C"/>
    <w:rsid w:val="001043A1"/>
    <w:rsid w:val="00104FB5"/>
    <w:rsid w:val="00106625"/>
    <w:rsid w:val="00106F50"/>
    <w:rsid w:val="00107368"/>
    <w:rsid w:val="00110A67"/>
    <w:rsid w:val="00112D5F"/>
    <w:rsid w:val="00113C7B"/>
    <w:rsid w:val="001141DD"/>
    <w:rsid w:val="001156F9"/>
    <w:rsid w:val="00116959"/>
    <w:rsid w:val="00117C69"/>
    <w:rsid w:val="00117E9C"/>
    <w:rsid w:val="0012046C"/>
    <w:rsid w:val="001224E7"/>
    <w:rsid w:val="00123130"/>
    <w:rsid w:val="00123523"/>
    <w:rsid w:val="00123607"/>
    <w:rsid w:val="00124476"/>
    <w:rsid w:val="00125511"/>
    <w:rsid w:val="00125A77"/>
    <w:rsid w:val="00125E0C"/>
    <w:rsid w:val="001277D1"/>
    <w:rsid w:val="00130156"/>
    <w:rsid w:val="00130C1C"/>
    <w:rsid w:val="00131487"/>
    <w:rsid w:val="00131DD2"/>
    <w:rsid w:val="00132079"/>
    <w:rsid w:val="0013521D"/>
    <w:rsid w:val="00136455"/>
    <w:rsid w:val="00136637"/>
    <w:rsid w:val="0013781B"/>
    <w:rsid w:val="0014024C"/>
    <w:rsid w:val="00140623"/>
    <w:rsid w:val="001406CE"/>
    <w:rsid w:val="00142445"/>
    <w:rsid w:val="00142797"/>
    <w:rsid w:val="00142B8A"/>
    <w:rsid w:val="00143B21"/>
    <w:rsid w:val="001459BE"/>
    <w:rsid w:val="00145A84"/>
    <w:rsid w:val="00147337"/>
    <w:rsid w:val="00147823"/>
    <w:rsid w:val="001478FB"/>
    <w:rsid w:val="001539F9"/>
    <w:rsid w:val="00154F15"/>
    <w:rsid w:val="0015585B"/>
    <w:rsid w:val="00157D5B"/>
    <w:rsid w:val="00157E5E"/>
    <w:rsid w:val="001642E4"/>
    <w:rsid w:val="00164E5F"/>
    <w:rsid w:val="0016685E"/>
    <w:rsid w:val="00166BC2"/>
    <w:rsid w:val="00166C19"/>
    <w:rsid w:val="00170371"/>
    <w:rsid w:val="00170888"/>
    <w:rsid w:val="00170F8C"/>
    <w:rsid w:val="00171047"/>
    <w:rsid w:val="001712BB"/>
    <w:rsid w:val="00171FBE"/>
    <w:rsid w:val="00172976"/>
    <w:rsid w:val="00172AB3"/>
    <w:rsid w:val="00172C3B"/>
    <w:rsid w:val="00173AD4"/>
    <w:rsid w:val="00173D90"/>
    <w:rsid w:val="001741C0"/>
    <w:rsid w:val="00176F11"/>
    <w:rsid w:val="001778E1"/>
    <w:rsid w:val="00180750"/>
    <w:rsid w:val="00182D55"/>
    <w:rsid w:val="001834C6"/>
    <w:rsid w:val="001849EB"/>
    <w:rsid w:val="001851C1"/>
    <w:rsid w:val="00185779"/>
    <w:rsid w:val="00185826"/>
    <w:rsid w:val="00185961"/>
    <w:rsid w:val="00185B8A"/>
    <w:rsid w:val="00185FFB"/>
    <w:rsid w:val="001930AA"/>
    <w:rsid w:val="0019438D"/>
    <w:rsid w:val="00195884"/>
    <w:rsid w:val="00196449"/>
    <w:rsid w:val="001A039E"/>
    <w:rsid w:val="001A080D"/>
    <w:rsid w:val="001A1230"/>
    <w:rsid w:val="001A141C"/>
    <w:rsid w:val="001A1885"/>
    <w:rsid w:val="001A249C"/>
    <w:rsid w:val="001A3031"/>
    <w:rsid w:val="001A3D4E"/>
    <w:rsid w:val="001A3F95"/>
    <w:rsid w:val="001A45F6"/>
    <w:rsid w:val="001A4FB7"/>
    <w:rsid w:val="001A51CA"/>
    <w:rsid w:val="001A5E0C"/>
    <w:rsid w:val="001A66A4"/>
    <w:rsid w:val="001A69E1"/>
    <w:rsid w:val="001A7A28"/>
    <w:rsid w:val="001A7AB4"/>
    <w:rsid w:val="001B0310"/>
    <w:rsid w:val="001B0628"/>
    <w:rsid w:val="001B3E40"/>
    <w:rsid w:val="001B7433"/>
    <w:rsid w:val="001C02FE"/>
    <w:rsid w:val="001C0811"/>
    <w:rsid w:val="001C0BCE"/>
    <w:rsid w:val="001C2ED3"/>
    <w:rsid w:val="001C5B3C"/>
    <w:rsid w:val="001C69A1"/>
    <w:rsid w:val="001C7483"/>
    <w:rsid w:val="001D1986"/>
    <w:rsid w:val="001D333F"/>
    <w:rsid w:val="001D33C8"/>
    <w:rsid w:val="001D6A02"/>
    <w:rsid w:val="001D72A5"/>
    <w:rsid w:val="001D7BFD"/>
    <w:rsid w:val="001D7F54"/>
    <w:rsid w:val="001E102B"/>
    <w:rsid w:val="001E105A"/>
    <w:rsid w:val="001E2861"/>
    <w:rsid w:val="001E2FC6"/>
    <w:rsid w:val="001E4798"/>
    <w:rsid w:val="001E4E66"/>
    <w:rsid w:val="001E545E"/>
    <w:rsid w:val="001E633C"/>
    <w:rsid w:val="001E6859"/>
    <w:rsid w:val="001E795A"/>
    <w:rsid w:val="001E7FE4"/>
    <w:rsid w:val="001F054F"/>
    <w:rsid w:val="001F3BAE"/>
    <w:rsid w:val="001F4AF8"/>
    <w:rsid w:val="00200542"/>
    <w:rsid w:val="00200AB6"/>
    <w:rsid w:val="00200E9B"/>
    <w:rsid w:val="002013D7"/>
    <w:rsid w:val="00201BA8"/>
    <w:rsid w:val="00202CAC"/>
    <w:rsid w:val="0020475D"/>
    <w:rsid w:val="002049CC"/>
    <w:rsid w:val="002067C5"/>
    <w:rsid w:val="0020757F"/>
    <w:rsid w:val="00212FE9"/>
    <w:rsid w:val="002132AB"/>
    <w:rsid w:val="00214105"/>
    <w:rsid w:val="00214577"/>
    <w:rsid w:val="002164CA"/>
    <w:rsid w:val="00216AF1"/>
    <w:rsid w:val="00216F4E"/>
    <w:rsid w:val="00220703"/>
    <w:rsid w:val="00220D2B"/>
    <w:rsid w:val="002212D8"/>
    <w:rsid w:val="00223232"/>
    <w:rsid w:val="00223D41"/>
    <w:rsid w:val="0022610E"/>
    <w:rsid w:val="00226587"/>
    <w:rsid w:val="00226E61"/>
    <w:rsid w:val="00227D49"/>
    <w:rsid w:val="0023042D"/>
    <w:rsid w:val="00230739"/>
    <w:rsid w:val="00230A07"/>
    <w:rsid w:val="00234D67"/>
    <w:rsid w:val="002354BC"/>
    <w:rsid w:val="00237080"/>
    <w:rsid w:val="00237C5D"/>
    <w:rsid w:val="00240CF0"/>
    <w:rsid w:val="00240F01"/>
    <w:rsid w:val="00241904"/>
    <w:rsid w:val="00241FF7"/>
    <w:rsid w:val="002436AA"/>
    <w:rsid w:val="00243BD8"/>
    <w:rsid w:val="00243D86"/>
    <w:rsid w:val="00243F05"/>
    <w:rsid w:val="002441F6"/>
    <w:rsid w:val="00244675"/>
    <w:rsid w:val="00245161"/>
    <w:rsid w:val="0024545D"/>
    <w:rsid w:val="00246822"/>
    <w:rsid w:val="00247090"/>
    <w:rsid w:val="002479A1"/>
    <w:rsid w:val="0025055C"/>
    <w:rsid w:val="0025095A"/>
    <w:rsid w:val="0025212E"/>
    <w:rsid w:val="00253180"/>
    <w:rsid w:val="00254068"/>
    <w:rsid w:val="00254B0A"/>
    <w:rsid w:val="00254DA0"/>
    <w:rsid w:val="00255239"/>
    <w:rsid w:val="002605A2"/>
    <w:rsid w:val="00260731"/>
    <w:rsid w:val="00260B9D"/>
    <w:rsid w:val="00261C2F"/>
    <w:rsid w:val="002633A7"/>
    <w:rsid w:val="00263C7A"/>
    <w:rsid w:val="00264EDF"/>
    <w:rsid w:val="002657E7"/>
    <w:rsid w:val="00266E82"/>
    <w:rsid w:val="00267909"/>
    <w:rsid w:val="00267938"/>
    <w:rsid w:val="0027192A"/>
    <w:rsid w:val="002735C4"/>
    <w:rsid w:val="0027528F"/>
    <w:rsid w:val="002756F4"/>
    <w:rsid w:val="00276B89"/>
    <w:rsid w:val="002774EB"/>
    <w:rsid w:val="002776E0"/>
    <w:rsid w:val="00277A7E"/>
    <w:rsid w:val="0028047D"/>
    <w:rsid w:val="00280EC1"/>
    <w:rsid w:val="002838F8"/>
    <w:rsid w:val="002845AA"/>
    <w:rsid w:val="002864E0"/>
    <w:rsid w:val="002868CF"/>
    <w:rsid w:val="0028697D"/>
    <w:rsid w:val="002909B0"/>
    <w:rsid w:val="00290F67"/>
    <w:rsid w:val="00291505"/>
    <w:rsid w:val="00292147"/>
    <w:rsid w:val="00292282"/>
    <w:rsid w:val="002924CA"/>
    <w:rsid w:val="00294969"/>
    <w:rsid w:val="00295989"/>
    <w:rsid w:val="002A18B9"/>
    <w:rsid w:val="002A2F4E"/>
    <w:rsid w:val="002A4902"/>
    <w:rsid w:val="002A49B5"/>
    <w:rsid w:val="002A5FB6"/>
    <w:rsid w:val="002A6867"/>
    <w:rsid w:val="002B082C"/>
    <w:rsid w:val="002B1013"/>
    <w:rsid w:val="002B3626"/>
    <w:rsid w:val="002B3922"/>
    <w:rsid w:val="002B69DF"/>
    <w:rsid w:val="002B7405"/>
    <w:rsid w:val="002C095E"/>
    <w:rsid w:val="002C2058"/>
    <w:rsid w:val="002C217C"/>
    <w:rsid w:val="002C25F4"/>
    <w:rsid w:val="002C293C"/>
    <w:rsid w:val="002C34D4"/>
    <w:rsid w:val="002C36EE"/>
    <w:rsid w:val="002C4383"/>
    <w:rsid w:val="002C4732"/>
    <w:rsid w:val="002C4AB5"/>
    <w:rsid w:val="002C5348"/>
    <w:rsid w:val="002C5B1D"/>
    <w:rsid w:val="002C5F01"/>
    <w:rsid w:val="002C6969"/>
    <w:rsid w:val="002D0602"/>
    <w:rsid w:val="002D0B26"/>
    <w:rsid w:val="002D0BCE"/>
    <w:rsid w:val="002D107E"/>
    <w:rsid w:val="002D1863"/>
    <w:rsid w:val="002D24E5"/>
    <w:rsid w:val="002D38C7"/>
    <w:rsid w:val="002D41AE"/>
    <w:rsid w:val="002D429C"/>
    <w:rsid w:val="002D4470"/>
    <w:rsid w:val="002D4AD4"/>
    <w:rsid w:val="002D5254"/>
    <w:rsid w:val="002D5B23"/>
    <w:rsid w:val="002D5CB8"/>
    <w:rsid w:val="002E0540"/>
    <w:rsid w:val="002E0B2B"/>
    <w:rsid w:val="002E0ED5"/>
    <w:rsid w:val="002E20AF"/>
    <w:rsid w:val="002E4647"/>
    <w:rsid w:val="002E4AE3"/>
    <w:rsid w:val="002E6018"/>
    <w:rsid w:val="002E6518"/>
    <w:rsid w:val="002E6AAC"/>
    <w:rsid w:val="002E6AC2"/>
    <w:rsid w:val="002E73D1"/>
    <w:rsid w:val="002E75D6"/>
    <w:rsid w:val="002E7B36"/>
    <w:rsid w:val="002E7FC1"/>
    <w:rsid w:val="002F0C06"/>
    <w:rsid w:val="002F2C0D"/>
    <w:rsid w:val="002F2EF3"/>
    <w:rsid w:val="002F3DF5"/>
    <w:rsid w:val="002F46AD"/>
    <w:rsid w:val="002F560E"/>
    <w:rsid w:val="002F5EFC"/>
    <w:rsid w:val="002F611F"/>
    <w:rsid w:val="002F73F0"/>
    <w:rsid w:val="003013AC"/>
    <w:rsid w:val="0030165F"/>
    <w:rsid w:val="00302A07"/>
    <w:rsid w:val="00302E87"/>
    <w:rsid w:val="00303AD1"/>
    <w:rsid w:val="00306531"/>
    <w:rsid w:val="00306696"/>
    <w:rsid w:val="00306AA3"/>
    <w:rsid w:val="003077AA"/>
    <w:rsid w:val="00307FD4"/>
    <w:rsid w:val="00310DBF"/>
    <w:rsid w:val="0031115D"/>
    <w:rsid w:val="003122FE"/>
    <w:rsid w:val="003126EE"/>
    <w:rsid w:val="00312C2C"/>
    <w:rsid w:val="00313841"/>
    <w:rsid w:val="00314690"/>
    <w:rsid w:val="00315C1F"/>
    <w:rsid w:val="00317971"/>
    <w:rsid w:val="00320ADC"/>
    <w:rsid w:val="003214AA"/>
    <w:rsid w:val="003233C4"/>
    <w:rsid w:val="003238D4"/>
    <w:rsid w:val="00323CF7"/>
    <w:rsid w:val="0032403A"/>
    <w:rsid w:val="00324644"/>
    <w:rsid w:val="0032525D"/>
    <w:rsid w:val="00326660"/>
    <w:rsid w:val="00326AAB"/>
    <w:rsid w:val="00327F99"/>
    <w:rsid w:val="003313BA"/>
    <w:rsid w:val="003316F7"/>
    <w:rsid w:val="00331A37"/>
    <w:rsid w:val="00333B33"/>
    <w:rsid w:val="00334311"/>
    <w:rsid w:val="00334918"/>
    <w:rsid w:val="00335F98"/>
    <w:rsid w:val="0033697C"/>
    <w:rsid w:val="00337C58"/>
    <w:rsid w:val="00340BC6"/>
    <w:rsid w:val="003412D3"/>
    <w:rsid w:val="00341563"/>
    <w:rsid w:val="00341B5F"/>
    <w:rsid w:val="00342244"/>
    <w:rsid w:val="0034598E"/>
    <w:rsid w:val="00345EE0"/>
    <w:rsid w:val="003472A5"/>
    <w:rsid w:val="00347418"/>
    <w:rsid w:val="003478C8"/>
    <w:rsid w:val="00350CD7"/>
    <w:rsid w:val="00350E43"/>
    <w:rsid w:val="00351151"/>
    <w:rsid w:val="00351264"/>
    <w:rsid w:val="003512F1"/>
    <w:rsid w:val="00353DA3"/>
    <w:rsid w:val="00355327"/>
    <w:rsid w:val="00356C7C"/>
    <w:rsid w:val="00357457"/>
    <w:rsid w:val="00360E89"/>
    <w:rsid w:val="00361F97"/>
    <w:rsid w:val="003622E9"/>
    <w:rsid w:val="003629A0"/>
    <w:rsid w:val="00362A25"/>
    <w:rsid w:val="00364D02"/>
    <w:rsid w:val="0036689E"/>
    <w:rsid w:val="00367847"/>
    <w:rsid w:val="003718DE"/>
    <w:rsid w:val="00372920"/>
    <w:rsid w:val="003746CD"/>
    <w:rsid w:val="003748F9"/>
    <w:rsid w:val="00374F27"/>
    <w:rsid w:val="00376683"/>
    <w:rsid w:val="003766E5"/>
    <w:rsid w:val="003832F8"/>
    <w:rsid w:val="003838DF"/>
    <w:rsid w:val="00384779"/>
    <w:rsid w:val="00384AB0"/>
    <w:rsid w:val="00385D3E"/>
    <w:rsid w:val="0038686D"/>
    <w:rsid w:val="00386CE7"/>
    <w:rsid w:val="00387BA1"/>
    <w:rsid w:val="0039237F"/>
    <w:rsid w:val="003936C3"/>
    <w:rsid w:val="0039437A"/>
    <w:rsid w:val="00394425"/>
    <w:rsid w:val="00395914"/>
    <w:rsid w:val="00395C41"/>
    <w:rsid w:val="00395E4B"/>
    <w:rsid w:val="003961A5"/>
    <w:rsid w:val="0039661A"/>
    <w:rsid w:val="00396F8A"/>
    <w:rsid w:val="003971BA"/>
    <w:rsid w:val="00397E20"/>
    <w:rsid w:val="003A15F5"/>
    <w:rsid w:val="003A49BE"/>
    <w:rsid w:val="003A5A58"/>
    <w:rsid w:val="003A69E0"/>
    <w:rsid w:val="003A6A0A"/>
    <w:rsid w:val="003A7B47"/>
    <w:rsid w:val="003B044D"/>
    <w:rsid w:val="003B1736"/>
    <w:rsid w:val="003B180E"/>
    <w:rsid w:val="003B2D02"/>
    <w:rsid w:val="003B357A"/>
    <w:rsid w:val="003B3794"/>
    <w:rsid w:val="003B37AB"/>
    <w:rsid w:val="003B5F3F"/>
    <w:rsid w:val="003B6D96"/>
    <w:rsid w:val="003B6FC6"/>
    <w:rsid w:val="003B73CF"/>
    <w:rsid w:val="003B7AE4"/>
    <w:rsid w:val="003C130C"/>
    <w:rsid w:val="003C16E9"/>
    <w:rsid w:val="003C19F0"/>
    <w:rsid w:val="003C25C0"/>
    <w:rsid w:val="003C3688"/>
    <w:rsid w:val="003C4CEC"/>
    <w:rsid w:val="003C5066"/>
    <w:rsid w:val="003C582B"/>
    <w:rsid w:val="003C5859"/>
    <w:rsid w:val="003C68E9"/>
    <w:rsid w:val="003D17B2"/>
    <w:rsid w:val="003D1D11"/>
    <w:rsid w:val="003D20D0"/>
    <w:rsid w:val="003D2A48"/>
    <w:rsid w:val="003D435F"/>
    <w:rsid w:val="003D5CB7"/>
    <w:rsid w:val="003D764B"/>
    <w:rsid w:val="003E11C2"/>
    <w:rsid w:val="003E181C"/>
    <w:rsid w:val="003E1F62"/>
    <w:rsid w:val="003E394E"/>
    <w:rsid w:val="003E3B95"/>
    <w:rsid w:val="003E52E8"/>
    <w:rsid w:val="003E7939"/>
    <w:rsid w:val="003E7AE1"/>
    <w:rsid w:val="003F3476"/>
    <w:rsid w:val="003F372F"/>
    <w:rsid w:val="003F3D26"/>
    <w:rsid w:val="003F42E5"/>
    <w:rsid w:val="003F6B5F"/>
    <w:rsid w:val="003F6DEE"/>
    <w:rsid w:val="003F6EB4"/>
    <w:rsid w:val="004006E9"/>
    <w:rsid w:val="0040217D"/>
    <w:rsid w:val="0040542F"/>
    <w:rsid w:val="00406502"/>
    <w:rsid w:val="00410228"/>
    <w:rsid w:val="00411F34"/>
    <w:rsid w:val="004130CE"/>
    <w:rsid w:val="004133F7"/>
    <w:rsid w:val="00413CC6"/>
    <w:rsid w:val="0041489D"/>
    <w:rsid w:val="00417F62"/>
    <w:rsid w:val="004206D7"/>
    <w:rsid w:val="00421072"/>
    <w:rsid w:val="004222AC"/>
    <w:rsid w:val="00422E4B"/>
    <w:rsid w:val="004238B6"/>
    <w:rsid w:val="00426F87"/>
    <w:rsid w:val="0042748C"/>
    <w:rsid w:val="00430B53"/>
    <w:rsid w:val="0043225D"/>
    <w:rsid w:val="0043268A"/>
    <w:rsid w:val="0043493F"/>
    <w:rsid w:val="0043550B"/>
    <w:rsid w:val="00436DA3"/>
    <w:rsid w:val="004372B7"/>
    <w:rsid w:val="00437330"/>
    <w:rsid w:val="00437CC2"/>
    <w:rsid w:val="004404D8"/>
    <w:rsid w:val="0044112F"/>
    <w:rsid w:val="00442991"/>
    <w:rsid w:val="00442B3D"/>
    <w:rsid w:val="004436C2"/>
    <w:rsid w:val="00445057"/>
    <w:rsid w:val="00445BE6"/>
    <w:rsid w:val="004466E5"/>
    <w:rsid w:val="00446B58"/>
    <w:rsid w:val="0044717F"/>
    <w:rsid w:val="00447200"/>
    <w:rsid w:val="004473EE"/>
    <w:rsid w:val="00447968"/>
    <w:rsid w:val="00447D73"/>
    <w:rsid w:val="00447D7B"/>
    <w:rsid w:val="0045082F"/>
    <w:rsid w:val="00450C03"/>
    <w:rsid w:val="00450D6F"/>
    <w:rsid w:val="004512C7"/>
    <w:rsid w:val="00451F57"/>
    <w:rsid w:val="00453E36"/>
    <w:rsid w:val="00454B0F"/>
    <w:rsid w:val="00454D15"/>
    <w:rsid w:val="0045599C"/>
    <w:rsid w:val="004563BF"/>
    <w:rsid w:val="004573D5"/>
    <w:rsid w:val="00461BEE"/>
    <w:rsid w:val="00464010"/>
    <w:rsid w:val="004652B7"/>
    <w:rsid w:val="00466946"/>
    <w:rsid w:val="00467D2D"/>
    <w:rsid w:val="00471E62"/>
    <w:rsid w:val="0047274E"/>
    <w:rsid w:val="0047288C"/>
    <w:rsid w:val="004732A5"/>
    <w:rsid w:val="00473658"/>
    <w:rsid w:val="00473BE0"/>
    <w:rsid w:val="00473F83"/>
    <w:rsid w:val="0047422F"/>
    <w:rsid w:val="00474468"/>
    <w:rsid w:val="00474C5E"/>
    <w:rsid w:val="00474DD6"/>
    <w:rsid w:val="00475BF9"/>
    <w:rsid w:val="004772A6"/>
    <w:rsid w:val="0047778F"/>
    <w:rsid w:val="0047779D"/>
    <w:rsid w:val="00480BAE"/>
    <w:rsid w:val="00482A44"/>
    <w:rsid w:val="004831E9"/>
    <w:rsid w:val="00483ADA"/>
    <w:rsid w:val="00485C7F"/>
    <w:rsid w:val="00490A47"/>
    <w:rsid w:val="00492331"/>
    <w:rsid w:val="00493D29"/>
    <w:rsid w:val="00494A91"/>
    <w:rsid w:val="00495BE9"/>
    <w:rsid w:val="004A0B58"/>
    <w:rsid w:val="004A1330"/>
    <w:rsid w:val="004A1E7B"/>
    <w:rsid w:val="004A2C12"/>
    <w:rsid w:val="004A31E4"/>
    <w:rsid w:val="004A32EB"/>
    <w:rsid w:val="004A473B"/>
    <w:rsid w:val="004A4B82"/>
    <w:rsid w:val="004A694A"/>
    <w:rsid w:val="004A6B1D"/>
    <w:rsid w:val="004A75CF"/>
    <w:rsid w:val="004A7630"/>
    <w:rsid w:val="004B0254"/>
    <w:rsid w:val="004B0A76"/>
    <w:rsid w:val="004B1786"/>
    <w:rsid w:val="004B2701"/>
    <w:rsid w:val="004B2B45"/>
    <w:rsid w:val="004B360A"/>
    <w:rsid w:val="004B4E40"/>
    <w:rsid w:val="004B52A2"/>
    <w:rsid w:val="004B5448"/>
    <w:rsid w:val="004C127A"/>
    <w:rsid w:val="004C1401"/>
    <w:rsid w:val="004C2C05"/>
    <w:rsid w:val="004C45B2"/>
    <w:rsid w:val="004C5B94"/>
    <w:rsid w:val="004C5EC7"/>
    <w:rsid w:val="004C69CB"/>
    <w:rsid w:val="004D2401"/>
    <w:rsid w:val="004D31D3"/>
    <w:rsid w:val="004D31E2"/>
    <w:rsid w:val="004D513D"/>
    <w:rsid w:val="004E08A0"/>
    <w:rsid w:val="004E0DB5"/>
    <w:rsid w:val="004E2FA5"/>
    <w:rsid w:val="004E3625"/>
    <w:rsid w:val="004E59F1"/>
    <w:rsid w:val="004E7F14"/>
    <w:rsid w:val="004F0E80"/>
    <w:rsid w:val="004F3092"/>
    <w:rsid w:val="004F32C0"/>
    <w:rsid w:val="004F3964"/>
    <w:rsid w:val="004F43C3"/>
    <w:rsid w:val="004F50A6"/>
    <w:rsid w:val="004F6855"/>
    <w:rsid w:val="0050068F"/>
    <w:rsid w:val="00500796"/>
    <w:rsid w:val="00500D8D"/>
    <w:rsid w:val="0050182E"/>
    <w:rsid w:val="005026C6"/>
    <w:rsid w:val="00504A20"/>
    <w:rsid w:val="0050583B"/>
    <w:rsid w:val="005066F4"/>
    <w:rsid w:val="00506FFB"/>
    <w:rsid w:val="005114A4"/>
    <w:rsid w:val="00511A20"/>
    <w:rsid w:val="00512A0A"/>
    <w:rsid w:val="00512D70"/>
    <w:rsid w:val="00514B43"/>
    <w:rsid w:val="00515DEB"/>
    <w:rsid w:val="005167D3"/>
    <w:rsid w:val="00516818"/>
    <w:rsid w:val="00517B1E"/>
    <w:rsid w:val="00517C08"/>
    <w:rsid w:val="00520878"/>
    <w:rsid w:val="00522075"/>
    <w:rsid w:val="00522786"/>
    <w:rsid w:val="00522FF5"/>
    <w:rsid w:val="00523E47"/>
    <w:rsid w:val="00525104"/>
    <w:rsid w:val="00527A91"/>
    <w:rsid w:val="00530D66"/>
    <w:rsid w:val="0053456F"/>
    <w:rsid w:val="00536852"/>
    <w:rsid w:val="00536DCE"/>
    <w:rsid w:val="005372F1"/>
    <w:rsid w:val="00537FCD"/>
    <w:rsid w:val="005417D1"/>
    <w:rsid w:val="00541854"/>
    <w:rsid w:val="00542341"/>
    <w:rsid w:val="00542B39"/>
    <w:rsid w:val="00544B0C"/>
    <w:rsid w:val="0054572F"/>
    <w:rsid w:val="00546953"/>
    <w:rsid w:val="00546F25"/>
    <w:rsid w:val="00546F27"/>
    <w:rsid w:val="0054735A"/>
    <w:rsid w:val="00547F35"/>
    <w:rsid w:val="00550071"/>
    <w:rsid w:val="005518BF"/>
    <w:rsid w:val="00554E40"/>
    <w:rsid w:val="0055572A"/>
    <w:rsid w:val="005569B6"/>
    <w:rsid w:val="00556C83"/>
    <w:rsid w:val="00560B8D"/>
    <w:rsid w:val="00560D91"/>
    <w:rsid w:val="00561B51"/>
    <w:rsid w:val="00565345"/>
    <w:rsid w:val="005653DF"/>
    <w:rsid w:val="005669DC"/>
    <w:rsid w:val="005675B0"/>
    <w:rsid w:val="00571A5E"/>
    <w:rsid w:val="00571D21"/>
    <w:rsid w:val="00572C02"/>
    <w:rsid w:val="00576720"/>
    <w:rsid w:val="00576C10"/>
    <w:rsid w:val="00580399"/>
    <w:rsid w:val="00580CB8"/>
    <w:rsid w:val="00582049"/>
    <w:rsid w:val="005838DF"/>
    <w:rsid w:val="0058401A"/>
    <w:rsid w:val="005842AA"/>
    <w:rsid w:val="00585A01"/>
    <w:rsid w:val="00585B40"/>
    <w:rsid w:val="005863C6"/>
    <w:rsid w:val="00586B00"/>
    <w:rsid w:val="00587BCB"/>
    <w:rsid w:val="00590E04"/>
    <w:rsid w:val="00590E36"/>
    <w:rsid w:val="00591EA3"/>
    <w:rsid w:val="00593630"/>
    <w:rsid w:val="00593AB0"/>
    <w:rsid w:val="0059423F"/>
    <w:rsid w:val="00595DC4"/>
    <w:rsid w:val="005969DD"/>
    <w:rsid w:val="005979FF"/>
    <w:rsid w:val="005A0B0B"/>
    <w:rsid w:val="005A18E0"/>
    <w:rsid w:val="005A1BA5"/>
    <w:rsid w:val="005A2E83"/>
    <w:rsid w:val="005A40F1"/>
    <w:rsid w:val="005A6BD5"/>
    <w:rsid w:val="005A71EE"/>
    <w:rsid w:val="005B08C9"/>
    <w:rsid w:val="005B1AF3"/>
    <w:rsid w:val="005B26F5"/>
    <w:rsid w:val="005B29C3"/>
    <w:rsid w:val="005B4608"/>
    <w:rsid w:val="005B488D"/>
    <w:rsid w:val="005B5EF5"/>
    <w:rsid w:val="005B601D"/>
    <w:rsid w:val="005B6022"/>
    <w:rsid w:val="005B63AE"/>
    <w:rsid w:val="005C016A"/>
    <w:rsid w:val="005C0D1C"/>
    <w:rsid w:val="005C23ED"/>
    <w:rsid w:val="005C47CE"/>
    <w:rsid w:val="005C51A2"/>
    <w:rsid w:val="005C66B2"/>
    <w:rsid w:val="005D1C31"/>
    <w:rsid w:val="005D2383"/>
    <w:rsid w:val="005D2726"/>
    <w:rsid w:val="005D3ACD"/>
    <w:rsid w:val="005D3BD1"/>
    <w:rsid w:val="005D3BEF"/>
    <w:rsid w:val="005D78C9"/>
    <w:rsid w:val="005E0EC8"/>
    <w:rsid w:val="005E0F61"/>
    <w:rsid w:val="005E0FD2"/>
    <w:rsid w:val="005E1B2E"/>
    <w:rsid w:val="005E2F30"/>
    <w:rsid w:val="005E4F87"/>
    <w:rsid w:val="005E54E7"/>
    <w:rsid w:val="005E594D"/>
    <w:rsid w:val="005E597E"/>
    <w:rsid w:val="005E68D1"/>
    <w:rsid w:val="005E7139"/>
    <w:rsid w:val="005E7D15"/>
    <w:rsid w:val="005E7D87"/>
    <w:rsid w:val="005E7EA7"/>
    <w:rsid w:val="005F053E"/>
    <w:rsid w:val="005F0ED2"/>
    <w:rsid w:val="005F0F3F"/>
    <w:rsid w:val="005F142A"/>
    <w:rsid w:val="005F1924"/>
    <w:rsid w:val="005F34F3"/>
    <w:rsid w:val="005F3861"/>
    <w:rsid w:val="005F62BC"/>
    <w:rsid w:val="00600011"/>
    <w:rsid w:val="00601882"/>
    <w:rsid w:val="0060240C"/>
    <w:rsid w:val="00602594"/>
    <w:rsid w:val="006025E3"/>
    <w:rsid w:val="00602B7F"/>
    <w:rsid w:val="00604AB5"/>
    <w:rsid w:val="00604DFF"/>
    <w:rsid w:val="006060D9"/>
    <w:rsid w:val="00606C06"/>
    <w:rsid w:val="00607AD3"/>
    <w:rsid w:val="006114AB"/>
    <w:rsid w:val="00611519"/>
    <w:rsid w:val="006129A8"/>
    <w:rsid w:val="00612E6F"/>
    <w:rsid w:val="006168FE"/>
    <w:rsid w:val="0062058A"/>
    <w:rsid w:val="00620FF7"/>
    <w:rsid w:val="00621BAA"/>
    <w:rsid w:val="00621C75"/>
    <w:rsid w:val="0062201F"/>
    <w:rsid w:val="00622D4D"/>
    <w:rsid w:val="006230AE"/>
    <w:rsid w:val="00623EF2"/>
    <w:rsid w:val="00623F77"/>
    <w:rsid w:val="0062486B"/>
    <w:rsid w:val="0062497C"/>
    <w:rsid w:val="00624E3B"/>
    <w:rsid w:val="00626761"/>
    <w:rsid w:val="00626997"/>
    <w:rsid w:val="0062715D"/>
    <w:rsid w:val="006278C2"/>
    <w:rsid w:val="00627C63"/>
    <w:rsid w:val="006310E7"/>
    <w:rsid w:val="00631C3B"/>
    <w:rsid w:val="00631F53"/>
    <w:rsid w:val="00632623"/>
    <w:rsid w:val="00632AA4"/>
    <w:rsid w:val="0063545E"/>
    <w:rsid w:val="00637BB8"/>
    <w:rsid w:val="0064088E"/>
    <w:rsid w:val="00640D61"/>
    <w:rsid w:val="00641090"/>
    <w:rsid w:val="006415BF"/>
    <w:rsid w:val="006421E2"/>
    <w:rsid w:val="006423A0"/>
    <w:rsid w:val="00643568"/>
    <w:rsid w:val="00643B66"/>
    <w:rsid w:val="00644FD1"/>
    <w:rsid w:val="00645544"/>
    <w:rsid w:val="00645828"/>
    <w:rsid w:val="00645D9E"/>
    <w:rsid w:val="00645E73"/>
    <w:rsid w:val="0064681E"/>
    <w:rsid w:val="0064769A"/>
    <w:rsid w:val="00650D5B"/>
    <w:rsid w:val="006510CB"/>
    <w:rsid w:val="0065119A"/>
    <w:rsid w:val="006511CF"/>
    <w:rsid w:val="00651531"/>
    <w:rsid w:val="00652EFB"/>
    <w:rsid w:val="006537DE"/>
    <w:rsid w:val="00655C61"/>
    <w:rsid w:val="0065616C"/>
    <w:rsid w:val="00657820"/>
    <w:rsid w:val="00657D1D"/>
    <w:rsid w:val="0066073E"/>
    <w:rsid w:val="00661F2B"/>
    <w:rsid w:val="0066328A"/>
    <w:rsid w:val="00663427"/>
    <w:rsid w:val="006643B5"/>
    <w:rsid w:val="00665FDA"/>
    <w:rsid w:val="00666373"/>
    <w:rsid w:val="00671E1B"/>
    <w:rsid w:val="00671EFF"/>
    <w:rsid w:val="0067284F"/>
    <w:rsid w:val="00675B38"/>
    <w:rsid w:val="00675B7D"/>
    <w:rsid w:val="006773EE"/>
    <w:rsid w:val="006812AE"/>
    <w:rsid w:val="00681306"/>
    <w:rsid w:val="00683837"/>
    <w:rsid w:val="006838CA"/>
    <w:rsid w:val="00684167"/>
    <w:rsid w:val="006848D1"/>
    <w:rsid w:val="00684AC7"/>
    <w:rsid w:val="00684E3B"/>
    <w:rsid w:val="00685261"/>
    <w:rsid w:val="00685F14"/>
    <w:rsid w:val="0068693D"/>
    <w:rsid w:val="006873C6"/>
    <w:rsid w:val="00687668"/>
    <w:rsid w:val="006908EF"/>
    <w:rsid w:val="00691AA5"/>
    <w:rsid w:val="006921F1"/>
    <w:rsid w:val="006923A7"/>
    <w:rsid w:val="00693B8E"/>
    <w:rsid w:val="00694331"/>
    <w:rsid w:val="00694453"/>
    <w:rsid w:val="00694AD8"/>
    <w:rsid w:val="0069500B"/>
    <w:rsid w:val="00695176"/>
    <w:rsid w:val="0069533E"/>
    <w:rsid w:val="006954EC"/>
    <w:rsid w:val="0069559B"/>
    <w:rsid w:val="006966C5"/>
    <w:rsid w:val="006973B4"/>
    <w:rsid w:val="00697A95"/>
    <w:rsid w:val="006A3286"/>
    <w:rsid w:val="006A3E30"/>
    <w:rsid w:val="006A4B62"/>
    <w:rsid w:val="006A4E78"/>
    <w:rsid w:val="006A53E2"/>
    <w:rsid w:val="006A63A8"/>
    <w:rsid w:val="006A6F86"/>
    <w:rsid w:val="006A7460"/>
    <w:rsid w:val="006A7817"/>
    <w:rsid w:val="006B2245"/>
    <w:rsid w:val="006B373B"/>
    <w:rsid w:val="006B42DB"/>
    <w:rsid w:val="006B4B30"/>
    <w:rsid w:val="006B58C1"/>
    <w:rsid w:val="006B642F"/>
    <w:rsid w:val="006B65FE"/>
    <w:rsid w:val="006B7790"/>
    <w:rsid w:val="006B7D1C"/>
    <w:rsid w:val="006C0C3F"/>
    <w:rsid w:val="006C1C44"/>
    <w:rsid w:val="006C1C47"/>
    <w:rsid w:val="006C4955"/>
    <w:rsid w:val="006D0407"/>
    <w:rsid w:val="006D1355"/>
    <w:rsid w:val="006D6D69"/>
    <w:rsid w:val="006D7EF6"/>
    <w:rsid w:val="006E057A"/>
    <w:rsid w:val="006E0A07"/>
    <w:rsid w:val="006E2D49"/>
    <w:rsid w:val="006E358A"/>
    <w:rsid w:val="006E3D5F"/>
    <w:rsid w:val="006E3DCB"/>
    <w:rsid w:val="006E4100"/>
    <w:rsid w:val="006E4755"/>
    <w:rsid w:val="006E4CA6"/>
    <w:rsid w:val="006E534A"/>
    <w:rsid w:val="006E5E09"/>
    <w:rsid w:val="006E6B56"/>
    <w:rsid w:val="006E7926"/>
    <w:rsid w:val="006E7EA6"/>
    <w:rsid w:val="006F0BF4"/>
    <w:rsid w:val="006F1282"/>
    <w:rsid w:val="006F17E0"/>
    <w:rsid w:val="006F1DFB"/>
    <w:rsid w:val="006F26C1"/>
    <w:rsid w:val="006F2C19"/>
    <w:rsid w:val="006F2F06"/>
    <w:rsid w:val="006F2F5E"/>
    <w:rsid w:val="006F4141"/>
    <w:rsid w:val="006F4C0B"/>
    <w:rsid w:val="006F53CB"/>
    <w:rsid w:val="006F5FC1"/>
    <w:rsid w:val="006F7C52"/>
    <w:rsid w:val="00700368"/>
    <w:rsid w:val="007021C4"/>
    <w:rsid w:val="00702634"/>
    <w:rsid w:val="007037E9"/>
    <w:rsid w:val="007057DA"/>
    <w:rsid w:val="007069C6"/>
    <w:rsid w:val="00707FBB"/>
    <w:rsid w:val="00710526"/>
    <w:rsid w:val="00711409"/>
    <w:rsid w:val="00712955"/>
    <w:rsid w:val="007132F5"/>
    <w:rsid w:val="00714435"/>
    <w:rsid w:val="0071547C"/>
    <w:rsid w:val="00716A14"/>
    <w:rsid w:val="0072075E"/>
    <w:rsid w:val="00722877"/>
    <w:rsid w:val="0072374F"/>
    <w:rsid w:val="00725C68"/>
    <w:rsid w:val="00725CB0"/>
    <w:rsid w:val="00725DB6"/>
    <w:rsid w:val="007261C1"/>
    <w:rsid w:val="007279AB"/>
    <w:rsid w:val="00730A9C"/>
    <w:rsid w:val="007315D1"/>
    <w:rsid w:val="00731E27"/>
    <w:rsid w:val="007320AC"/>
    <w:rsid w:val="007336E5"/>
    <w:rsid w:val="00734113"/>
    <w:rsid w:val="007343D3"/>
    <w:rsid w:val="00740620"/>
    <w:rsid w:val="00741E94"/>
    <w:rsid w:val="00744DFD"/>
    <w:rsid w:val="0074645E"/>
    <w:rsid w:val="0074675B"/>
    <w:rsid w:val="007500A6"/>
    <w:rsid w:val="00752892"/>
    <w:rsid w:val="0075462C"/>
    <w:rsid w:val="007548A4"/>
    <w:rsid w:val="00755736"/>
    <w:rsid w:val="00756435"/>
    <w:rsid w:val="007567C9"/>
    <w:rsid w:val="00756EEA"/>
    <w:rsid w:val="007577F3"/>
    <w:rsid w:val="00760CCE"/>
    <w:rsid w:val="00760F66"/>
    <w:rsid w:val="00761586"/>
    <w:rsid w:val="00762B70"/>
    <w:rsid w:val="00763725"/>
    <w:rsid w:val="007650E4"/>
    <w:rsid w:val="00765611"/>
    <w:rsid w:val="00765E35"/>
    <w:rsid w:val="0076644D"/>
    <w:rsid w:val="00766F80"/>
    <w:rsid w:val="00766FA4"/>
    <w:rsid w:val="0076770E"/>
    <w:rsid w:val="00767C81"/>
    <w:rsid w:val="007703B0"/>
    <w:rsid w:val="00771EEF"/>
    <w:rsid w:val="00771F3D"/>
    <w:rsid w:val="00772843"/>
    <w:rsid w:val="007750E8"/>
    <w:rsid w:val="00775FFB"/>
    <w:rsid w:val="00776412"/>
    <w:rsid w:val="007766A2"/>
    <w:rsid w:val="007767B4"/>
    <w:rsid w:val="00777C28"/>
    <w:rsid w:val="00780927"/>
    <w:rsid w:val="00780ED3"/>
    <w:rsid w:val="00781F04"/>
    <w:rsid w:val="0078295E"/>
    <w:rsid w:val="00782F77"/>
    <w:rsid w:val="00783319"/>
    <w:rsid w:val="00783BB8"/>
    <w:rsid w:val="00784214"/>
    <w:rsid w:val="00784B99"/>
    <w:rsid w:val="0078577A"/>
    <w:rsid w:val="00785A99"/>
    <w:rsid w:val="007865AA"/>
    <w:rsid w:val="007866A7"/>
    <w:rsid w:val="0079190C"/>
    <w:rsid w:val="00792693"/>
    <w:rsid w:val="00793255"/>
    <w:rsid w:val="0079354E"/>
    <w:rsid w:val="00794984"/>
    <w:rsid w:val="00795508"/>
    <w:rsid w:val="00795D5C"/>
    <w:rsid w:val="0079602A"/>
    <w:rsid w:val="007965B5"/>
    <w:rsid w:val="00797B72"/>
    <w:rsid w:val="007A0985"/>
    <w:rsid w:val="007A1CF2"/>
    <w:rsid w:val="007A34FD"/>
    <w:rsid w:val="007A3D99"/>
    <w:rsid w:val="007A5035"/>
    <w:rsid w:val="007B1DDE"/>
    <w:rsid w:val="007B2491"/>
    <w:rsid w:val="007B2627"/>
    <w:rsid w:val="007B3699"/>
    <w:rsid w:val="007B4FE3"/>
    <w:rsid w:val="007B59AE"/>
    <w:rsid w:val="007C1181"/>
    <w:rsid w:val="007C1A67"/>
    <w:rsid w:val="007C1DF9"/>
    <w:rsid w:val="007C2AEE"/>
    <w:rsid w:val="007C37E3"/>
    <w:rsid w:val="007C3A20"/>
    <w:rsid w:val="007C3EC8"/>
    <w:rsid w:val="007C47CE"/>
    <w:rsid w:val="007C57D3"/>
    <w:rsid w:val="007C5CE8"/>
    <w:rsid w:val="007C5D75"/>
    <w:rsid w:val="007C6114"/>
    <w:rsid w:val="007D003C"/>
    <w:rsid w:val="007D07E1"/>
    <w:rsid w:val="007D24C7"/>
    <w:rsid w:val="007D282E"/>
    <w:rsid w:val="007D3EDC"/>
    <w:rsid w:val="007D644E"/>
    <w:rsid w:val="007D7B79"/>
    <w:rsid w:val="007E0B86"/>
    <w:rsid w:val="007E1030"/>
    <w:rsid w:val="007E108E"/>
    <w:rsid w:val="007E20AA"/>
    <w:rsid w:val="007E4EE7"/>
    <w:rsid w:val="007E6448"/>
    <w:rsid w:val="007E6A8B"/>
    <w:rsid w:val="007F02BE"/>
    <w:rsid w:val="007F06CC"/>
    <w:rsid w:val="007F14AF"/>
    <w:rsid w:val="007F32F3"/>
    <w:rsid w:val="007F40F0"/>
    <w:rsid w:val="007F422D"/>
    <w:rsid w:val="007F658C"/>
    <w:rsid w:val="008001C4"/>
    <w:rsid w:val="008001D7"/>
    <w:rsid w:val="00800AAE"/>
    <w:rsid w:val="00802452"/>
    <w:rsid w:val="00802549"/>
    <w:rsid w:val="00804270"/>
    <w:rsid w:val="00805944"/>
    <w:rsid w:val="00805A24"/>
    <w:rsid w:val="00806BD1"/>
    <w:rsid w:val="00810165"/>
    <w:rsid w:val="008105F0"/>
    <w:rsid w:val="00810633"/>
    <w:rsid w:val="0081081B"/>
    <w:rsid w:val="00811235"/>
    <w:rsid w:val="00811678"/>
    <w:rsid w:val="00813238"/>
    <w:rsid w:val="00815603"/>
    <w:rsid w:val="00815C3C"/>
    <w:rsid w:val="00815C86"/>
    <w:rsid w:val="00817870"/>
    <w:rsid w:val="00820018"/>
    <w:rsid w:val="00820F55"/>
    <w:rsid w:val="00822075"/>
    <w:rsid w:val="008220DD"/>
    <w:rsid w:val="00822409"/>
    <w:rsid w:val="008231EE"/>
    <w:rsid w:val="008234CC"/>
    <w:rsid w:val="008267E4"/>
    <w:rsid w:val="00830FCB"/>
    <w:rsid w:val="00831218"/>
    <w:rsid w:val="0083159D"/>
    <w:rsid w:val="0083266C"/>
    <w:rsid w:val="00832C0F"/>
    <w:rsid w:val="0083350B"/>
    <w:rsid w:val="008347FD"/>
    <w:rsid w:val="008351DC"/>
    <w:rsid w:val="00835E9F"/>
    <w:rsid w:val="008406BD"/>
    <w:rsid w:val="00841036"/>
    <w:rsid w:val="008410FA"/>
    <w:rsid w:val="0084197E"/>
    <w:rsid w:val="00843D26"/>
    <w:rsid w:val="00843EA6"/>
    <w:rsid w:val="00844D96"/>
    <w:rsid w:val="00845A3C"/>
    <w:rsid w:val="008460B8"/>
    <w:rsid w:val="00846C2C"/>
    <w:rsid w:val="008539F2"/>
    <w:rsid w:val="0085484F"/>
    <w:rsid w:val="00854C0C"/>
    <w:rsid w:val="00855EC9"/>
    <w:rsid w:val="00856B0F"/>
    <w:rsid w:val="008571D3"/>
    <w:rsid w:val="00862227"/>
    <w:rsid w:val="00862399"/>
    <w:rsid w:val="00862574"/>
    <w:rsid w:val="008636EE"/>
    <w:rsid w:val="00863C31"/>
    <w:rsid w:val="00864448"/>
    <w:rsid w:val="00864F96"/>
    <w:rsid w:val="00865A11"/>
    <w:rsid w:val="008663BA"/>
    <w:rsid w:val="00866C25"/>
    <w:rsid w:val="00867276"/>
    <w:rsid w:val="00867EFA"/>
    <w:rsid w:val="008701E5"/>
    <w:rsid w:val="008707A5"/>
    <w:rsid w:val="00871E73"/>
    <w:rsid w:val="008720CF"/>
    <w:rsid w:val="00872390"/>
    <w:rsid w:val="00875248"/>
    <w:rsid w:val="00875BF2"/>
    <w:rsid w:val="00880662"/>
    <w:rsid w:val="00881150"/>
    <w:rsid w:val="008814C3"/>
    <w:rsid w:val="00881BC7"/>
    <w:rsid w:val="0088461F"/>
    <w:rsid w:val="008847F1"/>
    <w:rsid w:val="00884FC2"/>
    <w:rsid w:val="00885297"/>
    <w:rsid w:val="00885C9B"/>
    <w:rsid w:val="00886AC1"/>
    <w:rsid w:val="00886E8D"/>
    <w:rsid w:val="00890B2D"/>
    <w:rsid w:val="00891320"/>
    <w:rsid w:val="008916BD"/>
    <w:rsid w:val="00892322"/>
    <w:rsid w:val="0089359C"/>
    <w:rsid w:val="0089417A"/>
    <w:rsid w:val="008957CD"/>
    <w:rsid w:val="00896860"/>
    <w:rsid w:val="008A08D5"/>
    <w:rsid w:val="008A10EE"/>
    <w:rsid w:val="008A1971"/>
    <w:rsid w:val="008A3850"/>
    <w:rsid w:val="008A4132"/>
    <w:rsid w:val="008B14A8"/>
    <w:rsid w:val="008B18DD"/>
    <w:rsid w:val="008B4D91"/>
    <w:rsid w:val="008B6690"/>
    <w:rsid w:val="008B7047"/>
    <w:rsid w:val="008B78A1"/>
    <w:rsid w:val="008B79BB"/>
    <w:rsid w:val="008B7A85"/>
    <w:rsid w:val="008C2EE3"/>
    <w:rsid w:val="008C4627"/>
    <w:rsid w:val="008C4EC5"/>
    <w:rsid w:val="008C7758"/>
    <w:rsid w:val="008D2123"/>
    <w:rsid w:val="008D624A"/>
    <w:rsid w:val="008E02ED"/>
    <w:rsid w:val="008E3C90"/>
    <w:rsid w:val="008E3E67"/>
    <w:rsid w:val="008E626A"/>
    <w:rsid w:val="008F1879"/>
    <w:rsid w:val="008F2CAE"/>
    <w:rsid w:val="008F5C40"/>
    <w:rsid w:val="00900E03"/>
    <w:rsid w:val="00900E54"/>
    <w:rsid w:val="00901331"/>
    <w:rsid w:val="009016F2"/>
    <w:rsid w:val="009026EE"/>
    <w:rsid w:val="00904147"/>
    <w:rsid w:val="0090450E"/>
    <w:rsid w:val="00904CAF"/>
    <w:rsid w:val="009057FD"/>
    <w:rsid w:val="009073BE"/>
    <w:rsid w:val="00910A11"/>
    <w:rsid w:val="00912FF0"/>
    <w:rsid w:val="0091329C"/>
    <w:rsid w:val="00914717"/>
    <w:rsid w:val="00915851"/>
    <w:rsid w:val="00915D0B"/>
    <w:rsid w:val="00916F54"/>
    <w:rsid w:val="009239FE"/>
    <w:rsid w:val="00923A68"/>
    <w:rsid w:val="00927A0C"/>
    <w:rsid w:val="00931969"/>
    <w:rsid w:val="00931D07"/>
    <w:rsid w:val="00934111"/>
    <w:rsid w:val="0093461A"/>
    <w:rsid w:val="00934A2D"/>
    <w:rsid w:val="00937FCA"/>
    <w:rsid w:val="00940457"/>
    <w:rsid w:val="009412EF"/>
    <w:rsid w:val="009413D5"/>
    <w:rsid w:val="00941515"/>
    <w:rsid w:val="00941EB8"/>
    <w:rsid w:val="009424DE"/>
    <w:rsid w:val="00942E1A"/>
    <w:rsid w:val="009444C4"/>
    <w:rsid w:val="009449B6"/>
    <w:rsid w:val="00945884"/>
    <w:rsid w:val="00945C34"/>
    <w:rsid w:val="009461A5"/>
    <w:rsid w:val="00946D9F"/>
    <w:rsid w:val="00950CA5"/>
    <w:rsid w:val="00952697"/>
    <w:rsid w:val="0095547D"/>
    <w:rsid w:val="00955BE6"/>
    <w:rsid w:val="0095626D"/>
    <w:rsid w:val="00961419"/>
    <w:rsid w:val="00961953"/>
    <w:rsid w:val="00963B94"/>
    <w:rsid w:val="00965D31"/>
    <w:rsid w:val="009662CB"/>
    <w:rsid w:val="009667D0"/>
    <w:rsid w:val="00970387"/>
    <w:rsid w:val="009707D7"/>
    <w:rsid w:val="00971B3F"/>
    <w:rsid w:val="00972028"/>
    <w:rsid w:val="00972BDC"/>
    <w:rsid w:val="00973799"/>
    <w:rsid w:val="009771C8"/>
    <w:rsid w:val="009776BF"/>
    <w:rsid w:val="00980180"/>
    <w:rsid w:val="0098019C"/>
    <w:rsid w:val="00983241"/>
    <w:rsid w:val="009840DF"/>
    <w:rsid w:val="009855B9"/>
    <w:rsid w:val="00986489"/>
    <w:rsid w:val="0098656A"/>
    <w:rsid w:val="00986A69"/>
    <w:rsid w:val="009870CA"/>
    <w:rsid w:val="00990B65"/>
    <w:rsid w:val="00992C80"/>
    <w:rsid w:val="009930B1"/>
    <w:rsid w:val="009933AD"/>
    <w:rsid w:val="0099368E"/>
    <w:rsid w:val="00993702"/>
    <w:rsid w:val="00993716"/>
    <w:rsid w:val="00993AFE"/>
    <w:rsid w:val="009965DB"/>
    <w:rsid w:val="00996722"/>
    <w:rsid w:val="009969D4"/>
    <w:rsid w:val="009969EF"/>
    <w:rsid w:val="009977CC"/>
    <w:rsid w:val="00997C89"/>
    <w:rsid w:val="009A0200"/>
    <w:rsid w:val="009A032D"/>
    <w:rsid w:val="009A502C"/>
    <w:rsid w:val="009A59B3"/>
    <w:rsid w:val="009A704D"/>
    <w:rsid w:val="009A7FAD"/>
    <w:rsid w:val="009B1323"/>
    <w:rsid w:val="009B5767"/>
    <w:rsid w:val="009B5829"/>
    <w:rsid w:val="009B6352"/>
    <w:rsid w:val="009C0F48"/>
    <w:rsid w:val="009C197A"/>
    <w:rsid w:val="009C3440"/>
    <w:rsid w:val="009C5620"/>
    <w:rsid w:val="009C649D"/>
    <w:rsid w:val="009C6B7A"/>
    <w:rsid w:val="009C7C39"/>
    <w:rsid w:val="009D6036"/>
    <w:rsid w:val="009E00AA"/>
    <w:rsid w:val="009E3DFE"/>
    <w:rsid w:val="009E544C"/>
    <w:rsid w:val="009E58BA"/>
    <w:rsid w:val="009E5B36"/>
    <w:rsid w:val="009E5EFA"/>
    <w:rsid w:val="009F198D"/>
    <w:rsid w:val="009F379D"/>
    <w:rsid w:val="009F380E"/>
    <w:rsid w:val="009F3ED5"/>
    <w:rsid w:val="009F42FC"/>
    <w:rsid w:val="009F51DF"/>
    <w:rsid w:val="009F5DDE"/>
    <w:rsid w:val="009F6CAD"/>
    <w:rsid w:val="00A01130"/>
    <w:rsid w:val="00A013B8"/>
    <w:rsid w:val="00A02957"/>
    <w:rsid w:val="00A04CCD"/>
    <w:rsid w:val="00A04F57"/>
    <w:rsid w:val="00A050F0"/>
    <w:rsid w:val="00A064AF"/>
    <w:rsid w:val="00A070B6"/>
    <w:rsid w:val="00A10EE9"/>
    <w:rsid w:val="00A1383A"/>
    <w:rsid w:val="00A21F59"/>
    <w:rsid w:val="00A22ACC"/>
    <w:rsid w:val="00A22F4E"/>
    <w:rsid w:val="00A231B5"/>
    <w:rsid w:val="00A2348C"/>
    <w:rsid w:val="00A23BD5"/>
    <w:rsid w:val="00A242E9"/>
    <w:rsid w:val="00A24DF8"/>
    <w:rsid w:val="00A26AF7"/>
    <w:rsid w:val="00A272F4"/>
    <w:rsid w:val="00A315F5"/>
    <w:rsid w:val="00A31850"/>
    <w:rsid w:val="00A3422A"/>
    <w:rsid w:val="00A35FB6"/>
    <w:rsid w:val="00A36FD2"/>
    <w:rsid w:val="00A37C5E"/>
    <w:rsid w:val="00A405C8"/>
    <w:rsid w:val="00A40642"/>
    <w:rsid w:val="00A40D01"/>
    <w:rsid w:val="00A421D9"/>
    <w:rsid w:val="00A44FCF"/>
    <w:rsid w:val="00A452B7"/>
    <w:rsid w:val="00A4644C"/>
    <w:rsid w:val="00A466C1"/>
    <w:rsid w:val="00A52793"/>
    <w:rsid w:val="00A527B0"/>
    <w:rsid w:val="00A55553"/>
    <w:rsid w:val="00A566AC"/>
    <w:rsid w:val="00A60410"/>
    <w:rsid w:val="00A6172D"/>
    <w:rsid w:val="00A61BD1"/>
    <w:rsid w:val="00A645AA"/>
    <w:rsid w:val="00A64766"/>
    <w:rsid w:val="00A6568E"/>
    <w:rsid w:val="00A66450"/>
    <w:rsid w:val="00A6761E"/>
    <w:rsid w:val="00A677A8"/>
    <w:rsid w:val="00A67A21"/>
    <w:rsid w:val="00A72326"/>
    <w:rsid w:val="00A72815"/>
    <w:rsid w:val="00A72C79"/>
    <w:rsid w:val="00A72F06"/>
    <w:rsid w:val="00A7330C"/>
    <w:rsid w:val="00A73E5A"/>
    <w:rsid w:val="00A740F8"/>
    <w:rsid w:val="00A76A2A"/>
    <w:rsid w:val="00A77E90"/>
    <w:rsid w:val="00A77FB7"/>
    <w:rsid w:val="00A80434"/>
    <w:rsid w:val="00A826BC"/>
    <w:rsid w:val="00A82F6C"/>
    <w:rsid w:val="00A83035"/>
    <w:rsid w:val="00A83514"/>
    <w:rsid w:val="00A8369C"/>
    <w:rsid w:val="00A83EE6"/>
    <w:rsid w:val="00A84AF7"/>
    <w:rsid w:val="00A850BF"/>
    <w:rsid w:val="00A8531F"/>
    <w:rsid w:val="00A85843"/>
    <w:rsid w:val="00A859A4"/>
    <w:rsid w:val="00A90BC0"/>
    <w:rsid w:val="00A941BB"/>
    <w:rsid w:val="00A9541A"/>
    <w:rsid w:val="00A96ABD"/>
    <w:rsid w:val="00A96C46"/>
    <w:rsid w:val="00A96D0D"/>
    <w:rsid w:val="00A97CD2"/>
    <w:rsid w:val="00AA0DEE"/>
    <w:rsid w:val="00AA1445"/>
    <w:rsid w:val="00AA17EE"/>
    <w:rsid w:val="00AA2CE9"/>
    <w:rsid w:val="00AA334D"/>
    <w:rsid w:val="00AA4942"/>
    <w:rsid w:val="00AB0676"/>
    <w:rsid w:val="00AB0E9F"/>
    <w:rsid w:val="00AB1934"/>
    <w:rsid w:val="00AB1C6B"/>
    <w:rsid w:val="00AB1E59"/>
    <w:rsid w:val="00AB1E5C"/>
    <w:rsid w:val="00AB278A"/>
    <w:rsid w:val="00AB3C18"/>
    <w:rsid w:val="00AB46D0"/>
    <w:rsid w:val="00AB55F1"/>
    <w:rsid w:val="00AB6F8C"/>
    <w:rsid w:val="00AB7B00"/>
    <w:rsid w:val="00AC0885"/>
    <w:rsid w:val="00AC0D34"/>
    <w:rsid w:val="00AC11FA"/>
    <w:rsid w:val="00AC2ACF"/>
    <w:rsid w:val="00AC2EEB"/>
    <w:rsid w:val="00AC3568"/>
    <w:rsid w:val="00AC4C8A"/>
    <w:rsid w:val="00AC5BB2"/>
    <w:rsid w:val="00AC6161"/>
    <w:rsid w:val="00AC749D"/>
    <w:rsid w:val="00AC7FBD"/>
    <w:rsid w:val="00AD0566"/>
    <w:rsid w:val="00AD1220"/>
    <w:rsid w:val="00AD151E"/>
    <w:rsid w:val="00AD2C6E"/>
    <w:rsid w:val="00AD3FFC"/>
    <w:rsid w:val="00AD5806"/>
    <w:rsid w:val="00AD779E"/>
    <w:rsid w:val="00AD7D7B"/>
    <w:rsid w:val="00AE06CD"/>
    <w:rsid w:val="00AE23F6"/>
    <w:rsid w:val="00AE299C"/>
    <w:rsid w:val="00AE2DC2"/>
    <w:rsid w:val="00AF0058"/>
    <w:rsid w:val="00AF2231"/>
    <w:rsid w:val="00AF43DC"/>
    <w:rsid w:val="00AF58CD"/>
    <w:rsid w:val="00AF6F43"/>
    <w:rsid w:val="00B00C87"/>
    <w:rsid w:val="00B0198C"/>
    <w:rsid w:val="00B02514"/>
    <w:rsid w:val="00B035FC"/>
    <w:rsid w:val="00B03F41"/>
    <w:rsid w:val="00B04C3C"/>
    <w:rsid w:val="00B04E57"/>
    <w:rsid w:val="00B0507C"/>
    <w:rsid w:val="00B10729"/>
    <w:rsid w:val="00B10B73"/>
    <w:rsid w:val="00B11541"/>
    <w:rsid w:val="00B13B89"/>
    <w:rsid w:val="00B14573"/>
    <w:rsid w:val="00B149E6"/>
    <w:rsid w:val="00B16125"/>
    <w:rsid w:val="00B2058A"/>
    <w:rsid w:val="00B21070"/>
    <w:rsid w:val="00B2592D"/>
    <w:rsid w:val="00B26802"/>
    <w:rsid w:val="00B27CB9"/>
    <w:rsid w:val="00B32403"/>
    <w:rsid w:val="00B326AC"/>
    <w:rsid w:val="00B32D62"/>
    <w:rsid w:val="00B333D3"/>
    <w:rsid w:val="00B347C5"/>
    <w:rsid w:val="00B34E7C"/>
    <w:rsid w:val="00B356E7"/>
    <w:rsid w:val="00B35F51"/>
    <w:rsid w:val="00B3670C"/>
    <w:rsid w:val="00B40104"/>
    <w:rsid w:val="00B40A02"/>
    <w:rsid w:val="00B41548"/>
    <w:rsid w:val="00B43857"/>
    <w:rsid w:val="00B4411A"/>
    <w:rsid w:val="00B447C4"/>
    <w:rsid w:val="00B45FEB"/>
    <w:rsid w:val="00B46E25"/>
    <w:rsid w:val="00B50CC9"/>
    <w:rsid w:val="00B51191"/>
    <w:rsid w:val="00B52842"/>
    <w:rsid w:val="00B53344"/>
    <w:rsid w:val="00B5372A"/>
    <w:rsid w:val="00B53A96"/>
    <w:rsid w:val="00B561B4"/>
    <w:rsid w:val="00B56F68"/>
    <w:rsid w:val="00B57D54"/>
    <w:rsid w:val="00B62D48"/>
    <w:rsid w:val="00B644E6"/>
    <w:rsid w:val="00B64A8A"/>
    <w:rsid w:val="00B65E01"/>
    <w:rsid w:val="00B71CA4"/>
    <w:rsid w:val="00B72181"/>
    <w:rsid w:val="00B72B03"/>
    <w:rsid w:val="00B73462"/>
    <w:rsid w:val="00B74359"/>
    <w:rsid w:val="00B75B37"/>
    <w:rsid w:val="00B76431"/>
    <w:rsid w:val="00B77EF9"/>
    <w:rsid w:val="00B80248"/>
    <w:rsid w:val="00B8046E"/>
    <w:rsid w:val="00B84413"/>
    <w:rsid w:val="00B848E2"/>
    <w:rsid w:val="00B90F2A"/>
    <w:rsid w:val="00B9212B"/>
    <w:rsid w:val="00B924AD"/>
    <w:rsid w:val="00B937ED"/>
    <w:rsid w:val="00B95C94"/>
    <w:rsid w:val="00B95D6C"/>
    <w:rsid w:val="00B96476"/>
    <w:rsid w:val="00B973E3"/>
    <w:rsid w:val="00B97D13"/>
    <w:rsid w:val="00BA0197"/>
    <w:rsid w:val="00BA07B0"/>
    <w:rsid w:val="00BA1EDD"/>
    <w:rsid w:val="00BA2877"/>
    <w:rsid w:val="00BA2E06"/>
    <w:rsid w:val="00BA39E1"/>
    <w:rsid w:val="00BA59C8"/>
    <w:rsid w:val="00BA7B8D"/>
    <w:rsid w:val="00BB0EC6"/>
    <w:rsid w:val="00BB10D1"/>
    <w:rsid w:val="00BB14D7"/>
    <w:rsid w:val="00BB1BE0"/>
    <w:rsid w:val="00BB27A6"/>
    <w:rsid w:val="00BB4007"/>
    <w:rsid w:val="00BB45DE"/>
    <w:rsid w:val="00BB50B8"/>
    <w:rsid w:val="00BB568F"/>
    <w:rsid w:val="00BB572C"/>
    <w:rsid w:val="00BB5BD8"/>
    <w:rsid w:val="00BB64FA"/>
    <w:rsid w:val="00BC15AC"/>
    <w:rsid w:val="00BC233F"/>
    <w:rsid w:val="00BC3B8B"/>
    <w:rsid w:val="00BC3F11"/>
    <w:rsid w:val="00BC4ACD"/>
    <w:rsid w:val="00BC5C64"/>
    <w:rsid w:val="00BC6467"/>
    <w:rsid w:val="00BC64B5"/>
    <w:rsid w:val="00BD1628"/>
    <w:rsid w:val="00BD1C82"/>
    <w:rsid w:val="00BD27A1"/>
    <w:rsid w:val="00BD29BC"/>
    <w:rsid w:val="00BD2C1A"/>
    <w:rsid w:val="00BD4F3C"/>
    <w:rsid w:val="00BD612F"/>
    <w:rsid w:val="00BD6968"/>
    <w:rsid w:val="00BE04E0"/>
    <w:rsid w:val="00BE16D9"/>
    <w:rsid w:val="00BE40DE"/>
    <w:rsid w:val="00BE4326"/>
    <w:rsid w:val="00BE5B87"/>
    <w:rsid w:val="00BE642B"/>
    <w:rsid w:val="00BF15F4"/>
    <w:rsid w:val="00BF1D8B"/>
    <w:rsid w:val="00BF3B19"/>
    <w:rsid w:val="00BF57B0"/>
    <w:rsid w:val="00BF77FE"/>
    <w:rsid w:val="00C03231"/>
    <w:rsid w:val="00C0377B"/>
    <w:rsid w:val="00C0429A"/>
    <w:rsid w:val="00C05C56"/>
    <w:rsid w:val="00C06A38"/>
    <w:rsid w:val="00C06A99"/>
    <w:rsid w:val="00C06C28"/>
    <w:rsid w:val="00C06E38"/>
    <w:rsid w:val="00C07228"/>
    <w:rsid w:val="00C07743"/>
    <w:rsid w:val="00C10B87"/>
    <w:rsid w:val="00C132FF"/>
    <w:rsid w:val="00C138BE"/>
    <w:rsid w:val="00C13E4D"/>
    <w:rsid w:val="00C15205"/>
    <w:rsid w:val="00C16226"/>
    <w:rsid w:val="00C17EF4"/>
    <w:rsid w:val="00C21BC7"/>
    <w:rsid w:val="00C23A60"/>
    <w:rsid w:val="00C2446C"/>
    <w:rsid w:val="00C2538C"/>
    <w:rsid w:val="00C309F6"/>
    <w:rsid w:val="00C31D42"/>
    <w:rsid w:val="00C323F0"/>
    <w:rsid w:val="00C32C7A"/>
    <w:rsid w:val="00C32E5C"/>
    <w:rsid w:val="00C3570B"/>
    <w:rsid w:val="00C37502"/>
    <w:rsid w:val="00C4086F"/>
    <w:rsid w:val="00C40BC4"/>
    <w:rsid w:val="00C40C0C"/>
    <w:rsid w:val="00C40CE3"/>
    <w:rsid w:val="00C40F64"/>
    <w:rsid w:val="00C4193C"/>
    <w:rsid w:val="00C43793"/>
    <w:rsid w:val="00C438FB"/>
    <w:rsid w:val="00C4521E"/>
    <w:rsid w:val="00C453F8"/>
    <w:rsid w:val="00C45559"/>
    <w:rsid w:val="00C46F03"/>
    <w:rsid w:val="00C5036F"/>
    <w:rsid w:val="00C51167"/>
    <w:rsid w:val="00C51666"/>
    <w:rsid w:val="00C52602"/>
    <w:rsid w:val="00C527B7"/>
    <w:rsid w:val="00C52D25"/>
    <w:rsid w:val="00C53075"/>
    <w:rsid w:val="00C53563"/>
    <w:rsid w:val="00C54AF8"/>
    <w:rsid w:val="00C55BB8"/>
    <w:rsid w:val="00C56942"/>
    <w:rsid w:val="00C5797D"/>
    <w:rsid w:val="00C6055F"/>
    <w:rsid w:val="00C6177A"/>
    <w:rsid w:val="00C65445"/>
    <w:rsid w:val="00C666CB"/>
    <w:rsid w:val="00C705F0"/>
    <w:rsid w:val="00C712F0"/>
    <w:rsid w:val="00C71C06"/>
    <w:rsid w:val="00C73ED3"/>
    <w:rsid w:val="00C74191"/>
    <w:rsid w:val="00C75C0D"/>
    <w:rsid w:val="00C75DBB"/>
    <w:rsid w:val="00C81992"/>
    <w:rsid w:val="00C82088"/>
    <w:rsid w:val="00C82DA7"/>
    <w:rsid w:val="00C83143"/>
    <w:rsid w:val="00C8428F"/>
    <w:rsid w:val="00C84CF2"/>
    <w:rsid w:val="00C851CE"/>
    <w:rsid w:val="00C86469"/>
    <w:rsid w:val="00C9125C"/>
    <w:rsid w:val="00C916B9"/>
    <w:rsid w:val="00C920F3"/>
    <w:rsid w:val="00C928B1"/>
    <w:rsid w:val="00C92964"/>
    <w:rsid w:val="00C92B1C"/>
    <w:rsid w:val="00C954D0"/>
    <w:rsid w:val="00C96654"/>
    <w:rsid w:val="00CA0097"/>
    <w:rsid w:val="00CA0926"/>
    <w:rsid w:val="00CA0B4D"/>
    <w:rsid w:val="00CA5538"/>
    <w:rsid w:val="00CB066A"/>
    <w:rsid w:val="00CB1084"/>
    <w:rsid w:val="00CB1E83"/>
    <w:rsid w:val="00CB2B1D"/>
    <w:rsid w:val="00CB4166"/>
    <w:rsid w:val="00CB5C26"/>
    <w:rsid w:val="00CB6537"/>
    <w:rsid w:val="00CB7242"/>
    <w:rsid w:val="00CB7584"/>
    <w:rsid w:val="00CB763A"/>
    <w:rsid w:val="00CB77F5"/>
    <w:rsid w:val="00CB7F82"/>
    <w:rsid w:val="00CC05D9"/>
    <w:rsid w:val="00CC0B50"/>
    <w:rsid w:val="00CC0E81"/>
    <w:rsid w:val="00CC1E77"/>
    <w:rsid w:val="00CC21EE"/>
    <w:rsid w:val="00CC3A91"/>
    <w:rsid w:val="00CC7F97"/>
    <w:rsid w:val="00CD1436"/>
    <w:rsid w:val="00CD16CF"/>
    <w:rsid w:val="00CD196D"/>
    <w:rsid w:val="00CD307E"/>
    <w:rsid w:val="00CD3288"/>
    <w:rsid w:val="00CD44D8"/>
    <w:rsid w:val="00CD49E9"/>
    <w:rsid w:val="00CD4F8C"/>
    <w:rsid w:val="00CD7D07"/>
    <w:rsid w:val="00CE01CC"/>
    <w:rsid w:val="00CE18B3"/>
    <w:rsid w:val="00CE3C91"/>
    <w:rsid w:val="00CE4E5A"/>
    <w:rsid w:val="00CE6252"/>
    <w:rsid w:val="00CE7551"/>
    <w:rsid w:val="00CE771F"/>
    <w:rsid w:val="00CF12A5"/>
    <w:rsid w:val="00CF163C"/>
    <w:rsid w:val="00CF3BBA"/>
    <w:rsid w:val="00CF7787"/>
    <w:rsid w:val="00CF7D1E"/>
    <w:rsid w:val="00D016D2"/>
    <w:rsid w:val="00D01BE4"/>
    <w:rsid w:val="00D01E73"/>
    <w:rsid w:val="00D0427E"/>
    <w:rsid w:val="00D04483"/>
    <w:rsid w:val="00D0687A"/>
    <w:rsid w:val="00D1045B"/>
    <w:rsid w:val="00D10CB1"/>
    <w:rsid w:val="00D1114D"/>
    <w:rsid w:val="00D1137F"/>
    <w:rsid w:val="00D11388"/>
    <w:rsid w:val="00D134E5"/>
    <w:rsid w:val="00D14878"/>
    <w:rsid w:val="00D151A2"/>
    <w:rsid w:val="00D15AE4"/>
    <w:rsid w:val="00D16407"/>
    <w:rsid w:val="00D173A9"/>
    <w:rsid w:val="00D2046D"/>
    <w:rsid w:val="00D22295"/>
    <w:rsid w:val="00D2291D"/>
    <w:rsid w:val="00D25CEF"/>
    <w:rsid w:val="00D261B4"/>
    <w:rsid w:val="00D272FB"/>
    <w:rsid w:val="00D27E58"/>
    <w:rsid w:val="00D27F4E"/>
    <w:rsid w:val="00D3440C"/>
    <w:rsid w:val="00D344C0"/>
    <w:rsid w:val="00D3648D"/>
    <w:rsid w:val="00D40082"/>
    <w:rsid w:val="00D4010C"/>
    <w:rsid w:val="00D40470"/>
    <w:rsid w:val="00D40B83"/>
    <w:rsid w:val="00D40BF7"/>
    <w:rsid w:val="00D41ECB"/>
    <w:rsid w:val="00D43EED"/>
    <w:rsid w:val="00D43F4F"/>
    <w:rsid w:val="00D44AAF"/>
    <w:rsid w:val="00D47A6E"/>
    <w:rsid w:val="00D51416"/>
    <w:rsid w:val="00D52C4F"/>
    <w:rsid w:val="00D5774C"/>
    <w:rsid w:val="00D60315"/>
    <w:rsid w:val="00D610CC"/>
    <w:rsid w:val="00D611ED"/>
    <w:rsid w:val="00D61C2C"/>
    <w:rsid w:val="00D62408"/>
    <w:rsid w:val="00D627C1"/>
    <w:rsid w:val="00D62D56"/>
    <w:rsid w:val="00D62E56"/>
    <w:rsid w:val="00D63122"/>
    <w:rsid w:val="00D6357E"/>
    <w:rsid w:val="00D641EF"/>
    <w:rsid w:val="00D65234"/>
    <w:rsid w:val="00D65E4A"/>
    <w:rsid w:val="00D6615E"/>
    <w:rsid w:val="00D67884"/>
    <w:rsid w:val="00D71842"/>
    <w:rsid w:val="00D71E20"/>
    <w:rsid w:val="00D72D63"/>
    <w:rsid w:val="00D72F93"/>
    <w:rsid w:val="00D73ABF"/>
    <w:rsid w:val="00D73B25"/>
    <w:rsid w:val="00D73B8C"/>
    <w:rsid w:val="00D768B6"/>
    <w:rsid w:val="00D76E6E"/>
    <w:rsid w:val="00D77EBB"/>
    <w:rsid w:val="00D81F0D"/>
    <w:rsid w:val="00D821C2"/>
    <w:rsid w:val="00D83133"/>
    <w:rsid w:val="00D833CA"/>
    <w:rsid w:val="00D83A6D"/>
    <w:rsid w:val="00D848C6"/>
    <w:rsid w:val="00D84E7A"/>
    <w:rsid w:val="00D87715"/>
    <w:rsid w:val="00D877D4"/>
    <w:rsid w:val="00D913DF"/>
    <w:rsid w:val="00D92861"/>
    <w:rsid w:val="00D93084"/>
    <w:rsid w:val="00D942A0"/>
    <w:rsid w:val="00D944D4"/>
    <w:rsid w:val="00D94C7E"/>
    <w:rsid w:val="00D95F74"/>
    <w:rsid w:val="00D967E8"/>
    <w:rsid w:val="00DA0251"/>
    <w:rsid w:val="00DA1D28"/>
    <w:rsid w:val="00DA1E7D"/>
    <w:rsid w:val="00DA282B"/>
    <w:rsid w:val="00DA3803"/>
    <w:rsid w:val="00DA3A0D"/>
    <w:rsid w:val="00DA43D5"/>
    <w:rsid w:val="00DA47F9"/>
    <w:rsid w:val="00DA6172"/>
    <w:rsid w:val="00DA67D1"/>
    <w:rsid w:val="00DA7A92"/>
    <w:rsid w:val="00DB09A8"/>
    <w:rsid w:val="00DB0BCB"/>
    <w:rsid w:val="00DB0FBD"/>
    <w:rsid w:val="00DB1BC5"/>
    <w:rsid w:val="00DB2C59"/>
    <w:rsid w:val="00DB3B5A"/>
    <w:rsid w:val="00DB4522"/>
    <w:rsid w:val="00DB4961"/>
    <w:rsid w:val="00DB5AFE"/>
    <w:rsid w:val="00DB5E46"/>
    <w:rsid w:val="00DB65A4"/>
    <w:rsid w:val="00DB6C66"/>
    <w:rsid w:val="00DB7459"/>
    <w:rsid w:val="00DC07F4"/>
    <w:rsid w:val="00DC1E65"/>
    <w:rsid w:val="00DC22B4"/>
    <w:rsid w:val="00DC3000"/>
    <w:rsid w:val="00DC3750"/>
    <w:rsid w:val="00DC761C"/>
    <w:rsid w:val="00DC7CA2"/>
    <w:rsid w:val="00DD1E50"/>
    <w:rsid w:val="00DD39AD"/>
    <w:rsid w:val="00DD4102"/>
    <w:rsid w:val="00DD5462"/>
    <w:rsid w:val="00DD5D71"/>
    <w:rsid w:val="00DD6D60"/>
    <w:rsid w:val="00DD6E88"/>
    <w:rsid w:val="00DD7280"/>
    <w:rsid w:val="00DE06B2"/>
    <w:rsid w:val="00DE0C6F"/>
    <w:rsid w:val="00DE15F0"/>
    <w:rsid w:val="00DE1778"/>
    <w:rsid w:val="00DE2B46"/>
    <w:rsid w:val="00DE3AB5"/>
    <w:rsid w:val="00DE7460"/>
    <w:rsid w:val="00DE7B93"/>
    <w:rsid w:val="00DF02DD"/>
    <w:rsid w:val="00DF222D"/>
    <w:rsid w:val="00DF29CF"/>
    <w:rsid w:val="00DF3872"/>
    <w:rsid w:val="00DF52AD"/>
    <w:rsid w:val="00DF547C"/>
    <w:rsid w:val="00DF6067"/>
    <w:rsid w:val="00DF6303"/>
    <w:rsid w:val="00DF6463"/>
    <w:rsid w:val="00DF7A06"/>
    <w:rsid w:val="00E00E2B"/>
    <w:rsid w:val="00E01388"/>
    <w:rsid w:val="00E01AAC"/>
    <w:rsid w:val="00E03929"/>
    <w:rsid w:val="00E0419E"/>
    <w:rsid w:val="00E06D12"/>
    <w:rsid w:val="00E105BC"/>
    <w:rsid w:val="00E10673"/>
    <w:rsid w:val="00E1388E"/>
    <w:rsid w:val="00E143AA"/>
    <w:rsid w:val="00E15088"/>
    <w:rsid w:val="00E15132"/>
    <w:rsid w:val="00E2425E"/>
    <w:rsid w:val="00E24BE3"/>
    <w:rsid w:val="00E278DB"/>
    <w:rsid w:val="00E27A53"/>
    <w:rsid w:val="00E3002B"/>
    <w:rsid w:val="00E3055A"/>
    <w:rsid w:val="00E31B09"/>
    <w:rsid w:val="00E32A75"/>
    <w:rsid w:val="00E333C0"/>
    <w:rsid w:val="00E33561"/>
    <w:rsid w:val="00E335EA"/>
    <w:rsid w:val="00E34C4C"/>
    <w:rsid w:val="00E357CD"/>
    <w:rsid w:val="00E35A08"/>
    <w:rsid w:val="00E36AB8"/>
    <w:rsid w:val="00E3719F"/>
    <w:rsid w:val="00E37395"/>
    <w:rsid w:val="00E37668"/>
    <w:rsid w:val="00E37998"/>
    <w:rsid w:val="00E42BEF"/>
    <w:rsid w:val="00E42DFC"/>
    <w:rsid w:val="00E4546D"/>
    <w:rsid w:val="00E45C10"/>
    <w:rsid w:val="00E46364"/>
    <w:rsid w:val="00E4656A"/>
    <w:rsid w:val="00E46716"/>
    <w:rsid w:val="00E506A1"/>
    <w:rsid w:val="00E53ABC"/>
    <w:rsid w:val="00E5547A"/>
    <w:rsid w:val="00E60470"/>
    <w:rsid w:val="00E616D7"/>
    <w:rsid w:val="00E628AE"/>
    <w:rsid w:val="00E6316F"/>
    <w:rsid w:val="00E63A64"/>
    <w:rsid w:val="00E64732"/>
    <w:rsid w:val="00E65E70"/>
    <w:rsid w:val="00E663D6"/>
    <w:rsid w:val="00E6640B"/>
    <w:rsid w:val="00E6705B"/>
    <w:rsid w:val="00E675B3"/>
    <w:rsid w:val="00E713BF"/>
    <w:rsid w:val="00E7140E"/>
    <w:rsid w:val="00E723C6"/>
    <w:rsid w:val="00E74C27"/>
    <w:rsid w:val="00E7531D"/>
    <w:rsid w:val="00E75822"/>
    <w:rsid w:val="00E76002"/>
    <w:rsid w:val="00E76E88"/>
    <w:rsid w:val="00E77B9C"/>
    <w:rsid w:val="00E82451"/>
    <w:rsid w:val="00E82D24"/>
    <w:rsid w:val="00E84C10"/>
    <w:rsid w:val="00E84F70"/>
    <w:rsid w:val="00E86C67"/>
    <w:rsid w:val="00E9024B"/>
    <w:rsid w:val="00E904E7"/>
    <w:rsid w:val="00E91A72"/>
    <w:rsid w:val="00E929AB"/>
    <w:rsid w:val="00E929AF"/>
    <w:rsid w:val="00E931C5"/>
    <w:rsid w:val="00E9341B"/>
    <w:rsid w:val="00E95A9E"/>
    <w:rsid w:val="00E968F2"/>
    <w:rsid w:val="00E97A56"/>
    <w:rsid w:val="00EA07A0"/>
    <w:rsid w:val="00EA3A8B"/>
    <w:rsid w:val="00EA4AFA"/>
    <w:rsid w:val="00EA4BC8"/>
    <w:rsid w:val="00EA6CF6"/>
    <w:rsid w:val="00EA712D"/>
    <w:rsid w:val="00EA728F"/>
    <w:rsid w:val="00EA7977"/>
    <w:rsid w:val="00EA7B4B"/>
    <w:rsid w:val="00EB1B63"/>
    <w:rsid w:val="00EB26B5"/>
    <w:rsid w:val="00EB49C9"/>
    <w:rsid w:val="00EB5E77"/>
    <w:rsid w:val="00EB61D8"/>
    <w:rsid w:val="00EB680E"/>
    <w:rsid w:val="00EB6F48"/>
    <w:rsid w:val="00EC005B"/>
    <w:rsid w:val="00EC1A36"/>
    <w:rsid w:val="00EC2063"/>
    <w:rsid w:val="00EC2897"/>
    <w:rsid w:val="00EC2E58"/>
    <w:rsid w:val="00EC46EB"/>
    <w:rsid w:val="00EC54FB"/>
    <w:rsid w:val="00EC5AF4"/>
    <w:rsid w:val="00EC6944"/>
    <w:rsid w:val="00EC72A9"/>
    <w:rsid w:val="00EC7DB5"/>
    <w:rsid w:val="00ED107B"/>
    <w:rsid w:val="00ED19DB"/>
    <w:rsid w:val="00ED1B5E"/>
    <w:rsid w:val="00ED1F13"/>
    <w:rsid w:val="00ED31C2"/>
    <w:rsid w:val="00ED3EAF"/>
    <w:rsid w:val="00ED4073"/>
    <w:rsid w:val="00ED4714"/>
    <w:rsid w:val="00ED619F"/>
    <w:rsid w:val="00ED6245"/>
    <w:rsid w:val="00EE0C2F"/>
    <w:rsid w:val="00EE2057"/>
    <w:rsid w:val="00EE2D01"/>
    <w:rsid w:val="00EE2FBB"/>
    <w:rsid w:val="00EE313E"/>
    <w:rsid w:val="00EE348C"/>
    <w:rsid w:val="00EE34FC"/>
    <w:rsid w:val="00EE3E7B"/>
    <w:rsid w:val="00EE526F"/>
    <w:rsid w:val="00EE5A52"/>
    <w:rsid w:val="00EE5C13"/>
    <w:rsid w:val="00EE5F92"/>
    <w:rsid w:val="00EE67E8"/>
    <w:rsid w:val="00EE78A4"/>
    <w:rsid w:val="00EF015F"/>
    <w:rsid w:val="00EF0A54"/>
    <w:rsid w:val="00EF18B2"/>
    <w:rsid w:val="00EF1AF2"/>
    <w:rsid w:val="00EF200E"/>
    <w:rsid w:val="00EF266A"/>
    <w:rsid w:val="00EF35AD"/>
    <w:rsid w:val="00EF4ED4"/>
    <w:rsid w:val="00EF7D57"/>
    <w:rsid w:val="00F008BF"/>
    <w:rsid w:val="00F020EC"/>
    <w:rsid w:val="00F02542"/>
    <w:rsid w:val="00F025BA"/>
    <w:rsid w:val="00F0530B"/>
    <w:rsid w:val="00F06D1C"/>
    <w:rsid w:val="00F10381"/>
    <w:rsid w:val="00F107C8"/>
    <w:rsid w:val="00F1287F"/>
    <w:rsid w:val="00F13038"/>
    <w:rsid w:val="00F14BC5"/>
    <w:rsid w:val="00F15770"/>
    <w:rsid w:val="00F21EC5"/>
    <w:rsid w:val="00F226C7"/>
    <w:rsid w:val="00F22E81"/>
    <w:rsid w:val="00F26598"/>
    <w:rsid w:val="00F26F8D"/>
    <w:rsid w:val="00F27B5A"/>
    <w:rsid w:val="00F304CA"/>
    <w:rsid w:val="00F33956"/>
    <w:rsid w:val="00F33D17"/>
    <w:rsid w:val="00F353DC"/>
    <w:rsid w:val="00F35B0A"/>
    <w:rsid w:val="00F36015"/>
    <w:rsid w:val="00F36428"/>
    <w:rsid w:val="00F40118"/>
    <w:rsid w:val="00F40363"/>
    <w:rsid w:val="00F43A02"/>
    <w:rsid w:val="00F43C73"/>
    <w:rsid w:val="00F445E0"/>
    <w:rsid w:val="00F46129"/>
    <w:rsid w:val="00F46B72"/>
    <w:rsid w:val="00F47525"/>
    <w:rsid w:val="00F47DCE"/>
    <w:rsid w:val="00F52145"/>
    <w:rsid w:val="00F534B4"/>
    <w:rsid w:val="00F54798"/>
    <w:rsid w:val="00F5500C"/>
    <w:rsid w:val="00F5542D"/>
    <w:rsid w:val="00F558FB"/>
    <w:rsid w:val="00F60106"/>
    <w:rsid w:val="00F61585"/>
    <w:rsid w:val="00F64C04"/>
    <w:rsid w:val="00F64C18"/>
    <w:rsid w:val="00F708D4"/>
    <w:rsid w:val="00F70D8F"/>
    <w:rsid w:val="00F734E2"/>
    <w:rsid w:val="00F74592"/>
    <w:rsid w:val="00F751FB"/>
    <w:rsid w:val="00F75740"/>
    <w:rsid w:val="00F75C86"/>
    <w:rsid w:val="00F76A83"/>
    <w:rsid w:val="00F777AD"/>
    <w:rsid w:val="00F777F4"/>
    <w:rsid w:val="00F804CE"/>
    <w:rsid w:val="00F81395"/>
    <w:rsid w:val="00F829DA"/>
    <w:rsid w:val="00F82E2C"/>
    <w:rsid w:val="00F8317E"/>
    <w:rsid w:val="00F833E7"/>
    <w:rsid w:val="00F8432E"/>
    <w:rsid w:val="00F84D3E"/>
    <w:rsid w:val="00F85C2F"/>
    <w:rsid w:val="00F879D6"/>
    <w:rsid w:val="00F90816"/>
    <w:rsid w:val="00F9161E"/>
    <w:rsid w:val="00F91712"/>
    <w:rsid w:val="00F9196D"/>
    <w:rsid w:val="00F91B5F"/>
    <w:rsid w:val="00F959A9"/>
    <w:rsid w:val="00F964F8"/>
    <w:rsid w:val="00F9773E"/>
    <w:rsid w:val="00FA2DC8"/>
    <w:rsid w:val="00FA3476"/>
    <w:rsid w:val="00FA36E2"/>
    <w:rsid w:val="00FB22D5"/>
    <w:rsid w:val="00FB2AEA"/>
    <w:rsid w:val="00FB36A1"/>
    <w:rsid w:val="00FB59CA"/>
    <w:rsid w:val="00FB7061"/>
    <w:rsid w:val="00FC0963"/>
    <w:rsid w:val="00FC3D78"/>
    <w:rsid w:val="00FC514B"/>
    <w:rsid w:val="00FC5BF2"/>
    <w:rsid w:val="00FC74FF"/>
    <w:rsid w:val="00FC7602"/>
    <w:rsid w:val="00FD0BAB"/>
    <w:rsid w:val="00FD10A0"/>
    <w:rsid w:val="00FD13B9"/>
    <w:rsid w:val="00FD1EFB"/>
    <w:rsid w:val="00FD3CE8"/>
    <w:rsid w:val="00FD3E5F"/>
    <w:rsid w:val="00FD4019"/>
    <w:rsid w:val="00FD4505"/>
    <w:rsid w:val="00FD7422"/>
    <w:rsid w:val="00FD77B6"/>
    <w:rsid w:val="00FD7FC9"/>
    <w:rsid w:val="00FE0B30"/>
    <w:rsid w:val="00FE1715"/>
    <w:rsid w:val="00FE316D"/>
    <w:rsid w:val="00FE6884"/>
    <w:rsid w:val="00FE68C1"/>
    <w:rsid w:val="00FE762B"/>
    <w:rsid w:val="00FF033B"/>
    <w:rsid w:val="00FF0DCB"/>
    <w:rsid w:val="00FF19C6"/>
    <w:rsid w:val="00FF6720"/>
    <w:rsid w:val="00FF714B"/>
    <w:rsid w:val="00FF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14A2D"/>
  <w15:docId w15:val="{01C9F8DB-108E-4B5E-A469-00F3553EC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4AF"/>
    <w:pPr>
      <w:spacing w:before="240" w:after="120"/>
    </w:pPr>
    <w:rPr>
      <w:sz w:val="24"/>
    </w:rPr>
  </w:style>
  <w:style w:type="paragraph" w:styleId="Heading1">
    <w:name w:val="heading 1"/>
    <w:basedOn w:val="Normal"/>
    <w:next w:val="Normal"/>
    <w:qFormat/>
    <w:rsid w:val="00587BCB"/>
    <w:pPr>
      <w:keepNext/>
      <w:numPr>
        <w:numId w:val="2"/>
      </w:numPr>
      <w:spacing w:after="0"/>
      <w:outlineLvl w:val="0"/>
    </w:pPr>
    <w:rPr>
      <w:rFonts w:ascii="Arial" w:hAnsi="Arial"/>
      <w:b/>
      <w:sz w:val="28"/>
      <w:szCs w:val="28"/>
    </w:rPr>
  </w:style>
  <w:style w:type="paragraph" w:styleId="Heading2">
    <w:name w:val="heading 2"/>
    <w:basedOn w:val="Normal"/>
    <w:next w:val="Normal"/>
    <w:link w:val="Heading2Char"/>
    <w:qFormat/>
    <w:rsid w:val="00154F15"/>
    <w:pPr>
      <w:keepNext/>
      <w:numPr>
        <w:ilvl w:val="1"/>
        <w:numId w:val="2"/>
      </w:numPr>
      <w:tabs>
        <w:tab w:val="clear"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outlineLvl w:val="1"/>
    </w:pPr>
    <w:rPr>
      <w:rFonts w:ascii="Arial" w:hAnsi="Arial"/>
      <w:b/>
      <w:i/>
      <w:szCs w:val="24"/>
    </w:rPr>
  </w:style>
  <w:style w:type="paragraph" w:styleId="Heading3">
    <w:name w:val="heading 3"/>
    <w:basedOn w:val="Normal"/>
    <w:next w:val="Normal"/>
    <w:qFormat/>
    <w:rsid w:val="002436AA"/>
    <w:pPr>
      <w:keepNext/>
      <w:numPr>
        <w:ilvl w:val="2"/>
        <w:numId w:val="2"/>
      </w:numPr>
      <w:spacing w:after="0"/>
      <w:outlineLvl w:val="2"/>
    </w:pPr>
    <w:rPr>
      <w:rFonts w:ascii="Arial" w:hAnsi="Arial"/>
      <w:b/>
      <w:sz w:val="22"/>
      <w:szCs w:val="22"/>
    </w:rPr>
  </w:style>
  <w:style w:type="paragraph" w:styleId="Heading4">
    <w:name w:val="heading 4"/>
    <w:basedOn w:val="Normal"/>
    <w:next w:val="Normal"/>
    <w:link w:val="Heading4Char"/>
    <w:qFormat/>
    <w:rsid w:val="002436AA"/>
    <w:pPr>
      <w:keepNext/>
      <w:numPr>
        <w:ilvl w:val="3"/>
        <w:numId w:val="2"/>
      </w:numPr>
      <w:spacing w:after="0"/>
      <w:outlineLvl w:val="3"/>
    </w:pPr>
    <w:rPr>
      <w:rFonts w:ascii="Arial" w:hAnsi="Arial"/>
      <w:b/>
      <w:sz w:val="22"/>
      <w:u w:val="single"/>
    </w:rPr>
  </w:style>
  <w:style w:type="paragraph" w:styleId="Heading5">
    <w:name w:val="heading 5"/>
    <w:basedOn w:val="Normal"/>
    <w:next w:val="Normal"/>
    <w:qFormat/>
    <w:rsid w:val="002436AA"/>
    <w:pPr>
      <w:keepNext/>
      <w:numPr>
        <w:ilvl w:val="4"/>
        <w:numId w:val="2"/>
      </w:numPr>
      <w:spacing w:after="0"/>
      <w:outlineLvl w:val="4"/>
    </w:pPr>
    <w:rPr>
      <w:rFonts w:ascii="Arial" w:hAnsi="Arial"/>
      <w:b/>
      <w:sz w:val="22"/>
    </w:rPr>
  </w:style>
  <w:style w:type="paragraph" w:styleId="Heading6">
    <w:name w:val="heading 6"/>
    <w:basedOn w:val="Normal"/>
    <w:next w:val="Normal"/>
    <w:qFormat/>
    <w:rsid w:val="00E713BF"/>
    <w:pPr>
      <w:keepNext/>
      <w:numPr>
        <w:ilvl w:val="5"/>
        <w:numId w:val="2"/>
      </w:numPr>
      <w:pBdr>
        <w:bottom w:val="single" w:sz="4" w:space="1" w:color="auto"/>
      </w:pBdr>
      <w:outlineLvl w:val="5"/>
    </w:pPr>
    <w:rPr>
      <w:rFonts w:ascii="Arial Bold" w:hAnsi="Arial Bold"/>
      <w:b/>
      <w:sz w:val="32"/>
    </w:rPr>
  </w:style>
  <w:style w:type="paragraph" w:styleId="Heading7">
    <w:name w:val="heading 7"/>
    <w:basedOn w:val="Normal"/>
    <w:next w:val="Normal"/>
    <w:qFormat/>
    <w:rsid w:val="00A064AF"/>
    <w:pPr>
      <w:keepNext/>
      <w:numPr>
        <w:ilvl w:val="6"/>
        <w:numId w:val="2"/>
      </w:numPr>
      <w:tabs>
        <w:tab w:val="clear"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i/>
      <w:szCs w:val="24"/>
    </w:rPr>
  </w:style>
  <w:style w:type="paragraph" w:styleId="Heading8">
    <w:name w:val="heading 8"/>
    <w:basedOn w:val="Normal"/>
    <w:next w:val="Normal"/>
    <w:qFormat/>
    <w:rsid w:val="002436AA"/>
    <w:pPr>
      <w:keepNext/>
      <w:numPr>
        <w:ilvl w:val="7"/>
        <w:numId w:val="2"/>
      </w:numPr>
      <w:spacing w:after="0"/>
      <w:outlineLvl w:val="7"/>
    </w:pPr>
    <w:rPr>
      <w:rFonts w:ascii="Arial" w:hAnsi="Arial"/>
      <w:b/>
      <w:sz w:val="22"/>
    </w:rPr>
  </w:style>
  <w:style w:type="paragraph" w:styleId="Heading9">
    <w:name w:val="heading 9"/>
    <w:basedOn w:val="Normal"/>
    <w:next w:val="Normal"/>
    <w:qFormat/>
    <w:rsid w:val="00587BCB"/>
    <w:pPr>
      <w:keepNext/>
      <w:numPr>
        <w:ilvl w:val="8"/>
        <w:numId w:val="2"/>
      </w:numPr>
      <w:spacing w:after="0"/>
      <w:outlineLvl w:val="8"/>
    </w:pPr>
    <w:rPr>
      <w:rFonts w:ascii="Arial Bold" w:hAnsi="Arial Bold"/>
      <w:b/>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544C"/>
    <w:pPr>
      <w:tabs>
        <w:tab w:val="center" w:pos="4680"/>
        <w:tab w:val="right" w:pos="9360"/>
      </w:tabs>
      <w:spacing w:before="0" w:after="0"/>
    </w:pPr>
  </w:style>
  <w:style w:type="character" w:customStyle="1" w:styleId="HeaderChar">
    <w:name w:val="Header Char"/>
    <w:basedOn w:val="DefaultParagraphFont"/>
    <w:link w:val="Header"/>
    <w:rsid w:val="009E544C"/>
    <w:rPr>
      <w:sz w:val="24"/>
    </w:rPr>
  </w:style>
  <w:style w:type="paragraph" w:styleId="BodyText">
    <w:name w:val="Body Text"/>
    <w:basedOn w:val="Normal"/>
    <w:rsid w:val="001A3F95"/>
  </w:style>
  <w:style w:type="paragraph" w:styleId="Caption">
    <w:name w:val="caption"/>
    <w:basedOn w:val="Normal"/>
    <w:next w:val="Normal"/>
    <w:qFormat/>
    <w:rsid w:val="00A064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jc w:val="center"/>
    </w:pPr>
    <w:rPr>
      <w:rFonts w:ascii="Arial" w:hAnsi="Arial"/>
      <w:b/>
      <w:sz w:val="22"/>
    </w:rPr>
  </w:style>
  <w:style w:type="paragraph" w:customStyle="1" w:styleId="TableCaption">
    <w:name w:val="Table Caption"/>
    <w:basedOn w:val="Normal"/>
    <w:next w:val="Normal"/>
    <w:qFormat/>
    <w:rsid w:val="001033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cs="Arial"/>
      <w:b/>
      <w:sz w:val="22"/>
      <w:szCs w:val="22"/>
    </w:rPr>
  </w:style>
  <w:style w:type="paragraph" w:styleId="List">
    <w:name w:val="List"/>
    <w:basedOn w:val="Normal"/>
    <w:rsid w:val="00154F15"/>
    <w:pPr>
      <w:numPr>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style>
  <w:style w:type="paragraph" w:styleId="List2">
    <w:name w:val="List 2"/>
    <w:basedOn w:val="Normal"/>
    <w:rsid w:val="00154F15"/>
    <w:pPr>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style>
  <w:style w:type="paragraph" w:styleId="List3">
    <w:name w:val="List 3"/>
    <w:basedOn w:val="Normal"/>
    <w:rsid w:val="00154F15"/>
    <w:pPr>
      <w:numPr>
        <w:ilvl w:val="2"/>
        <w:numId w:val="8"/>
      </w:numPr>
      <w:tabs>
        <w:tab w:val="clear" w:pos="17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160" w:hanging="720"/>
    </w:pPr>
  </w:style>
  <w:style w:type="paragraph" w:styleId="ListBullet">
    <w:name w:val="List Bullet"/>
    <w:basedOn w:val="Normal"/>
    <w:rsid w:val="00154F15"/>
    <w:pPr>
      <w:numPr>
        <w:numId w:val="7"/>
      </w:numPr>
      <w:tabs>
        <w:tab w:val="clear"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ind w:left="720" w:hanging="720"/>
    </w:pPr>
  </w:style>
  <w:style w:type="paragraph" w:styleId="ListBullet2">
    <w:name w:val="List Bullet 2"/>
    <w:basedOn w:val="Normal"/>
    <w:rsid w:val="00154F15"/>
    <w:pPr>
      <w:numPr>
        <w:ilvl w:val="1"/>
        <w:numId w:val="7"/>
      </w:numPr>
      <w:tabs>
        <w:tab w:val="clear" w:pos="11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40" w:hanging="720"/>
    </w:pPr>
  </w:style>
  <w:style w:type="paragraph" w:styleId="ListBullet3">
    <w:name w:val="List Bullet 3"/>
    <w:basedOn w:val="Normal"/>
    <w:rsid w:val="00154F15"/>
    <w:pPr>
      <w:numPr>
        <w:ilvl w:val="2"/>
        <w:numId w:val="7"/>
      </w:numPr>
      <w:tabs>
        <w:tab w:val="clear" w:pos="17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160" w:hanging="720"/>
    </w:pPr>
  </w:style>
  <w:style w:type="paragraph" w:styleId="ListNumber">
    <w:name w:val="List Number"/>
    <w:basedOn w:val="Normal"/>
    <w:rsid w:val="00154F15"/>
    <w:pPr>
      <w:numPr>
        <w:numId w:val="9"/>
      </w:numPr>
      <w:tabs>
        <w:tab w:val="clear"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pPr>
  </w:style>
  <w:style w:type="paragraph" w:styleId="ListNumber2">
    <w:name w:val="List Number 2"/>
    <w:basedOn w:val="Normal"/>
    <w:rsid w:val="00154F15"/>
    <w:pPr>
      <w:numPr>
        <w:ilvl w:val="1"/>
        <w:numId w:val="4"/>
      </w:numPr>
      <w:tabs>
        <w:tab w:val="clear" w:pos="11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40" w:hanging="720"/>
    </w:pPr>
  </w:style>
  <w:style w:type="paragraph" w:styleId="ListNumber3">
    <w:name w:val="List Number 3"/>
    <w:basedOn w:val="Normal"/>
    <w:rsid w:val="00154F15"/>
    <w:pPr>
      <w:numPr>
        <w:ilvl w:val="2"/>
        <w:numId w:val="4"/>
      </w:numPr>
      <w:tabs>
        <w:tab w:val="clear" w:pos="17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160" w:hanging="720"/>
    </w:pPr>
  </w:style>
  <w:style w:type="paragraph" w:customStyle="1" w:styleId="ReportTitle">
    <w:name w:val="Report Title"/>
    <w:basedOn w:val="Normal"/>
    <w:rsid w:val="00892322"/>
    <w:pPr>
      <w:spacing w:before="360" w:after="720"/>
    </w:pPr>
    <w:rPr>
      <w:rFonts w:ascii="Arial" w:hAnsi="Arial"/>
      <w:b/>
      <w:i/>
      <w:sz w:val="48"/>
    </w:rPr>
  </w:style>
  <w:style w:type="paragraph" w:customStyle="1" w:styleId="SectionTitle">
    <w:name w:val="Section Title"/>
    <w:basedOn w:val="Heading1"/>
    <w:next w:val="Normal"/>
    <w:rsid w:val="002F73F0"/>
    <w:pPr>
      <w:numPr>
        <w:numId w:val="0"/>
      </w:numPr>
      <w:pBdr>
        <w:bottom w:val="single" w:sz="4" w:space="1" w:color="auto"/>
      </w:pBdr>
      <w:spacing w:before="480" w:after="480"/>
    </w:pPr>
    <w:rPr>
      <w:sz w:val="32"/>
    </w:rPr>
  </w:style>
  <w:style w:type="paragraph" w:styleId="Footer">
    <w:name w:val="footer"/>
    <w:basedOn w:val="Normal"/>
    <w:link w:val="FooterChar"/>
    <w:unhideWhenUsed/>
    <w:rsid w:val="00142797"/>
    <w:pPr>
      <w:tabs>
        <w:tab w:val="center" w:pos="4680"/>
        <w:tab w:val="right" w:pos="9360"/>
      </w:tabs>
      <w:spacing w:before="0" w:after="0"/>
    </w:pPr>
  </w:style>
  <w:style w:type="paragraph" w:customStyle="1" w:styleId="Tableheading">
    <w:name w:val="Table heading"/>
    <w:basedOn w:val="Normal"/>
    <w:rsid w:val="00230A07"/>
    <w:pPr>
      <w:spacing w:before="60" w:after="60"/>
      <w:jc w:val="center"/>
    </w:pPr>
    <w:rPr>
      <w:rFonts w:ascii="Arial" w:hAnsi="Arial"/>
      <w:b/>
      <w:sz w:val="20"/>
    </w:rPr>
  </w:style>
  <w:style w:type="paragraph" w:styleId="TableofFigures">
    <w:name w:val="table of figures"/>
    <w:basedOn w:val="Normal"/>
    <w:next w:val="Normal"/>
    <w:uiPriority w:val="99"/>
    <w:rsid w:val="00652EFB"/>
    <w:pPr>
      <w:tabs>
        <w:tab w:val="right" w:leader="dot" w:pos="9360"/>
      </w:tabs>
      <w:ind w:left="1152" w:hanging="1152"/>
    </w:pPr>
  </w:style>
  <w:style w:type="paragraph" w:customStyle="1" w:styleId="Tabletext">
    <w:name w:val="Table text"/>
    <w:basedOn w:val="Normal"/>
    <w:rsid w:val="00230A07"/>
    <w:pPr>
      <w:spacing w:before="60" w:after="60"/>
      <w:jc w:val="center"/>
    </w:pPr>
    <w:rPr>
      <w:rFonts w:ascii="Arial" w:hAnsi="Arial"/>
      <w:sz w:val="20"/>
    </w:rPr>
  </w:style>
  <w:style w:type="paragraph" w:customStyle="1" w:styleId="TextIndent1">
    <w:name w:val="Text Indent 1"/>
    <w:basedOn w:val="Normal"/>
    <w:rsid w:val="0050583B"/>
    <w:pPr>
      <w:ind w:left="720"/>
    </w:pPr>
  </w:style>
  <w:style w:type="paragraph" w:customStyle="1" w:styleId="TextIndent2">
    <w:name w:val="Text Indent 2"/>
    <w:basedOn w:val="Normal"/>
    <w:rsid w:val="0050583B"/>
    <w:pPr>
      <w:ind w:left="1440"/>
    </w:pPr>
  </w:style>
  <w:style w:type="paragraph" w:customStyle="1" w:styleId="TextIndent3">
    <w:name w:val="Text Indent 3"/>
    <w:basedOn w:val="Normal"/>
    <w:rsid w:val="0050583B"/>
    <w:pPr>
      <w:ind w:left="2160"/>
    </w:pPr>
  </w:style>
  <w:style w:type="paragraph" w:styleId="TOC1">
    <w:name w:val="toc 1"/>
    <w:basedOn w:val="Normal"/>
    <w:next w:val="Normal"/>
    <w:autoRedefine/>
    <w:uiPriority w:val="39"/>
    <w:rsid w:val="00212FE9"/>
    <w:pPr>
      <w:tabs>
        <w:tab w:val="left" w:pos="720"/>
        <w:tab w:val="left" w:pos="1440"/>
        <w:tab w:val="right" w:leader="dot" w:pos="9360"/>
      </w:tabs>
      <w:spacing w:after="60"/>
      <w:ind w:left="576" w:hanging="576"/>
    </w:pPr>
    <w:rPr>
      <w:rFonts w:ascii="Arial" w:hAnsi="Arial"/>
      <w:b/>
      <w:noProof/>
    </w:rPr>
  </w:style>
  <w:style w:type="paragraph" w:styleId="TOC2">
    <w:name w:val="toc 2"/>
    <w:basedOn w:val="Normal"/>
    <w:next w:val="Normal"/>
    <w:autoRedefine/>
    <w:uiPriority w:val="39"/>
    <w:rsid w:val="00C0429A"/>
    <w:pPr>
      <w:tabs>
        <w:tab w:val="left" w:pos="1440"/>
        <w:tab w:val="right" w:leader="dot" w:pos="9360"/>
      </w:tabs>
      <w:spacing w:before="0" w:after="60"/>
      <w:ind w:left="1152" w:hanging="576"/>
    </w:pPr>
    <w:rPr>
      <w:noProof/>
    </w:rPr>
  </w:style>
  <w:style w:type="paragraph" w:styleId="TOC3">
    <w:name w:val="toc 3"/>
    <w:basedOn w:val="Normal"/>
    <w:autoRedefine/>
    <w:semiHidden/>
    <w:rsid w:val="001A3F95"/>
    <w:pPr>
      <w:tabs>
        <w:tab w:val="right" w:leader="dot" w:pos="8640"/>
      </w:tabs>
      <w:spacing w:line="360" w:lineRule="auto"/>
      <w:ind w:left="1152"/>
    </w:pPr>
  </w:style>
  <w:style w:type="paragraph" w:styleId="TOC4">
    <w:name w:val="toc 4"/>
    <w:basedOn w:val="Normal"/>
    <w:next w:val="Normal"/>
    <w:autoRedefine/>
    <w:semiHidden/>
    <w:rsid w:val="001A3F95"/>
    <w:pPr>
      <w:tabs>
        <w:tab w:val="right" w:leader="dot" w:pos="8640"/>
      </w:tabs>
      <w:ind w:left="1728"/>
    </w:pPr>
  </w:style>
  <w:style w:type="paragraph" w:styleId="TOC5">
    <w:name w:val="toc 5"/>
    <w:basedOn w:val="Normal"/>
    <w:next w:val="Normal"/>
    <w:autoRedefine/>
    <w:semiHidden/>
    <w:rsid w:val="001A3F95"/>
    <w:pPr>
      <w:ind w:left="960"/>
    </w:pPr>
  </w:style>
  <w:style w:type="paragraph" w:styleId="TOC6">
    <w:name w:val="toc 6"/>
    <w:basedOn w:val="Normal"/>
    <w:next w:val="Normal"/>
    <w:autoRedefine/>
    <w:semiHidden/>
    <w:rsid w:val="001A3F95"/>
    <w:pPr>
      <w:ind w:left="1200"/>
    </w:pPr>
  </w:style>
  <w:style w:type="paragraph" w:styleId="TOC7">
    <w:name w:val="toc 7"/>
    <w:basedOn w:val="Normal"/>
    <w:next w:val="Normal"/>
    <w:autoRedefine/>
    <w:semiHidden/>
    <w:rsid w:val="001A3F95"/>
    <w:pPr>
      <w:ind w:left="1440"/>
    </w:pPr>
  </w:style>
  <w:style w:type="paragraph" w:styleId="TOC8">
    <w:name w:val="toc 8"/>
    <w:basedOn w:val="Normal"/>
    <w:next w:val="Normal"/>
    <w:autoRedefine/>
    <w:semiHidden/>
    <w:rsid w:val="001A3F95"/>
    <w:pPr>
      <w:ind w:left="1680"/>
    </w:pPr>
  </w:style>
  <w:style w:type="paragraph" w:styleId="TOC9">
    <w:name w:val="toc 9"/>
    <w:basedOn w:val="Normal"/>
    <w:next w:val="Normal"/>
    <w:autoRedefine/>
    <w:semiHidden/>
    <w:rsid w:val="001A3F95"/>
    <w:pPr>
      <w:ind w:left="1920"/>
    </w:pPr>
  </w:style>
  <w:style w:type="paragraph" w:styleId="BodyText2">
    <w:name w:val="Body Text 2"/>
    <w:basedOn w:val="Normal"/>
    <w:rsid w:val="001A3F95"/>
    <w:pPr>
      <w:spacing w:line="480" w:lineRule="auto"/>
    </w:pPr>
  </w:style>
  <w:style w:type="paragraph" w:styleId="NormalIndent">
    <w:name w:val="Normal Indent"/>
    <w:basedOn w:val="Normal"/>
    <w:rsid w:val="001A3F95"/>
    <w:pPr>
      <w:ind w:left="720"/>
    </w:pPr>
    <w:rPr>
      <w:rFonts w:ascii="CG Times (WN)" w:hAnsi="CG Times (WN)"/>
      <w:sz w:val="20"/>
    </w:rPr>
  </w:style>
  <w:style w:type="paragraph" w:styleId="BodyText3">
    <w:name w:val="Body Text 3"/>
    <w:basedOn w:val="Normal"/>
    <w:rsid w:val="001A3F95"/>
    <w:rPr>
      <w:sz w:val="16"/>
      <w:szCs w:val="16"/>
    </w:rPr>
  </w:style>
  <w:style w:type="character" w:styleId="Hyperlink">
    <w:name w:val="Hyperlink"/>
    <w:basedOn w:val="DefaultParagraphFont"/>
    <w:uiPriority w:val="99"/>
    <w:rsid w:val="001A3F95"/>
    <w:rPr>
      <w:color w:val="0000FF"/>
      <w:u w:val="single"/>
    </w:rPr>
  </w:style>
  <w:style w:type="character" w:styleId="FollowedHyperlink">
    <w:name w:val="FollowedHyperlink"/>
    <w:basedOn w:val="DefaultParagraphFont"/>
    <w:rsid w:val="001A3F95"/>
    <w:rPr>
      <w:color w:val="800080"/>
      <w:u w:val="single"/>
    </w:rPr>
  </w:style>
  <w:style w:type="paragraph" w:styleId="BodyTextIndent">
    <w:name w:val="Body Text Indent"/>
    <w:basedOn w:val="Normal"/>
    <w:rsid w:val="001A3F95"/>
    <w:pPr>
      <w:ind w:left="630" w:hanging="630"/>
    </w:pPr>
  </w:style>
  <w:style w:type="paragraph" w:styleId="BalloonText">
    <w:name w:val="Balloon Text"/>
    <w:basedOn w:val="Normal"/>
    <w:semiHidden/>
    <w:rsid w:val="001A3F95"/>
    <w:rPr>
      <w:rFonts w:ascii="Tahoma" w:hAnsi="Tahoma" w:cs="Tahoma"/>
      <w:sz w:val="16"/>
      <w:szCs w:val="16"/>
    </w:rPr>
  </w:style>
  <w:style w:type="table" w:styleId="TableGrid">
    <w:name w:val="Table Grid"/>
    <w:basedOn w:val="TableNormal"/>
    <w:rsid w:val="009D6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5FDA"/>
    <w:rPr>
      <w:sz w:val="16"/>
      <w:szCs w:val="16"/>
    </w:rPr>
  </w:style>
  <w:style w:type="paragraph" w:styleId="CommentText">
    <w:name w:val="annotation text"/>
    <w:basedOn w:val="Normal"/>
    <w:link w:val="CommentTextChar"/>
    <w:uiPriority w:val="99"/>
    <w:semiHidden/>
    <w:unhideWhenUsed/>
    <w:rsid w:val="00665FDA"/>
    <w:rPr>
      <w:sz w:val="20"/>
    </w:rPr>
  </w:style>
  <w:style w:type="character" w:customStyle="1" w:styleId="CommentTextChar">
    <w:name w:val="Comment Text Char"/>
    <w:basedOn w:val="DefaultParagraphFont"/>
    <w:link w:val="CommentText"/>
    <w:uiPriority w:val="99"/>
    <w:semiHidden/>
    <w:rsid w:val="00665FDA"/>
  </w:style>
  <w:style w:type="paragraph" w:styleId="CommentSubject">
    <w:name w:val="annotation subject"/>
    <w:basedOn w:val="CommentText"/>
    <w:next w:val="CommentText"/>
    <w:link w:val="CommentSubjectChar"/>
    <w:uiPriority w:val="99"/>
    <w:semiHidden/>
    <w:unhideWhenUsed/>
    <w:rsid w:val="00665FDA"/>
    <w:rPr>
      <w:b/>
      <w:bCs/>
    </w:rPr>
  </w:style>
  <w:style w:type="character" w:customStyle="1" w:styleId="CommentSubjectChar">
    <w:name w:val="Comment Subject Char"/>
    <w:basedOn w:val="CommentTextChar"/>
    <w:link w:val="CommentSubject"/>
    <w:uiPriority w:val="99"/>
    <w:semiHidden/>
    <w:rsid w:val="00665FDA"/>
    <w:rPr>
      <w:b/>
      <w:bCs/>
    </w:rPr>
  </w:style>
  <w:style w:type="paragraph" w:styleId="PlainText">
    <w:name w:val="Plain Text"/>
    <w:basedOn w:val="Normal"/>
    <w:link w:val="PlainTextChar"/>
    <w:uiPriority w:val="99"/>
    <w:semiHidden/>
    <w:unhideWhenUsed/>
    <w:rsid w:val="00685261"/>
    <w:rPr>
      <w:rFonts w:ascii="Courier New" w:hAnsi="Courier New" w:cs="Courier New"/>
      <w:sz w:val="20"/>
    </w:rPr>
  </w:style>
  <w:style w:type="character" w:customStyle="1" w:styleId="PlainTextChar">
    <w:name w:val="Plain Text Char"/>
    <w:basedOn w:val="DefaultParagraphFont"/>
    <w:link w:val="PlainText"/>
    <w:uiPriority w:val="99"/>
    <w:semiHidden/>
    <w:rsid w:val="00685261"/>
    <w:rPr>
      <w:rFonts w:ascii="Courier New" w:hAnsi="Courier New" w:cs="Courier New"/>
    </w:rPr>
  </w:style>
  <w:style w:type="character" w:customStyle="1" w:styleId="Heading2Char">
    <w:name w:val="Heading 2 Char"/>
    <w:basedOn w:val="DefaultParagraphFont"/>
    <w:link w:val="Heading2"/>
    <w:rsid w:val="00154F15"/>
    <w:rPr>
      <w:rFonts w:ascii="Arial" w:hAnsi="Arial"/>
      <w:b/>
      <w:i/>
      <w:sz w:val="24"/>
      <w:szCs w:val="24"/>
    </w:rPr>
  </w:style>
  <w:style w:type="character" w:customStyle="1" w:styleId="FooterChar">
    <w:name w:val="Footer Char"/>
    <w:basedOn w:val="DefaultParagraphFont"/>
    <w:link w:val="Footer"/>
    <w:rsid w:val="009E544C"/>
    <w:rPr>
      <w:sz w:val="24"/>
    </w:rPr>
  </w:style>
  <w:style w:type="paragraph" w:styleId="Revision">
    <w:name w:val="Revision"/>
    <w:hidden/>
    <w:uiPriority w:val="99"/>
    <w:semiHidden/>
    <w:rsid w:val="00D0687A"/>
    <w:rPr>
      <w:sz w:val="24"/>
    </w:rPr>
  </w:style>
  <w:style w:type="character" w:customStyle="1" w:styleId="Heading4Char">
    <w:name w:val="Heading 4 Char"/>
    <w:basedOn w:val="DefaultParagraphFont"/>
    <w:link w:val="Heading4"/>
    <w:rsid w:val="002436AA"/>
    <w:rPr>
      <w:rFonts w:ascii="Arial" w:hAnsi="Arial"/>
      <w:b/>
      <w:sz w:val="22"/>
      <w:u w:val="single"/>
    </w:rPr>
  </w:style>
  <w:style w:type="paragraph" w:styleId="FootnoteText">
    <w:name w:val="footnote text"/>
    <w:basedOn w:val="Normal"/>
    <w:link w:val="FootnoteTextChar"/>
    <w:uiPriority w:val="99"/>
    <w:semiHidden/>
    <w:unhideWhenUsed/>
    <w:rsid w:val="00A6761E"/>
    <w:rPr>
      <w:sz w:val="20"/>
    </w:rPr>
  </w:style>
  <w:style w:type="character" w:customStyle="1" w:styleId="FootnoteTextChar">
    <w:name w:val="Footnote Text Char"/>
    <w:basedOn w:val="DefaultParagraphFont"/>
    <w:link w:val="FootnoteText"/>
    <w:uiPriority w:val="99"/>
    <w:semiHidden/>
    <w:rsid w:val="00A6761E"/>
  </w:style>
  <w:style w:type="character" w:styleId="FootnoteReference">
    <w:name w:val="footnote reference"/>
    <w:basedOn w:val="DefaultParagraphFont"/>
    <w:uiPriority w:val="99"/>
    <w:semiHidden/>
    <w:unhideWhenUsed/>
    <w:rsid w:val="00A6761E"/>
    <w:rPr>
      <w:vertAlign w:val="superscript"/>
    </w:rPr>
  </w:style>
  <w:style w:type="numbering" w:customStyle="1" w:styleId="NumberOutline">
    <w:name w:val="Number Outline"/>
    <w:rsid w:val="000F37BF"/>
    <w:pPr>
      <w:numPr>
        <w:numId w:val="1"/>
      </w:numPr>
    </w:pPr>
  </w:style>
  <w:style w:type="paragraph" w:styleId="z-TopofForm">
    <w:name w:val="HTML Top of Form"/>
    <w:basedOn w:val="Normal"/>
    <w:next w:val="Normal"/>
    <w:link w:val="z-TopofFormChar"/>
    <w:hidden/>
    <w:uiPriority w:val="99"/>
    <w:semiHidden/>
    <w:unhideWhenUsed/>
    <w:rsid w:val="00D43F4F"/>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43F4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43F4F"/>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43F4F"/>
    <w:rPr>
      <w:rFonts w:ascii="Arial" w:hAnsi="Arial" w:cs="Arial"/>
      <w:vanish/>
      <w:sz w:val="16"/>
      <w:szCs w:val="16"/>
    </w:rPr>
  </w:style>
  <w:style w:type="character" w:styleId="PlaceholderText">
    <w:name w:val="Placeholder Text"/>
    <w:basedOn w:val="DefaultParagraphFont"/>
    <w:uiPriority w:val="99"/>
    <w:semiHidden/>
    <w:rsid w:val="00CF7D1E"/>
    <w:rPr>
      <w:color w:val="808080"/>
    </w:rPr>
  </w:style>
  <w:style w:type="paragraph" w:styleId="NormalWeb">
    <w:name w:val="Normal (Web)"/>
    <w:basedOn w:val="Normal"/>
    <w:uiPriority w:val="99"/>
    <w:semiHidden/>
    <w:unhideWhenUsed/>
    <w:rsid w:val="00EB5E77"/>
    <w:pPr>
      <w:spacing w:before="100" w:beforeAutospacing="1" w:after="100" w:afterAutospacing="1"/>
    </w:pPr>
    <w:rPr>
      <w:szCs w:val="24"/>
    </w:rPr>
  </w:style>
  <w:style w:type="paragraph" w:customStyle="1" w:styleId="ListOutline-1">
    <w:name w:val="List Outline - 1"/>
    <w:basedOn w:val="ListNumber"/>
    <w:qFormat/>
    <w:rsid w:val="00D95F74"/>
    <w:pPr>
      <w:numPr>
        <w:numId w:val="3"/>
      </w:numPr>
    </w:pPr>
  </w:style>
  <w:style w:type="paragraph" w:customStyle="1" w:styleId="ListOutline-2">
    <w:name w:val="List Outline - 2"/>
    <w:basedOn w:val="ListNumber2"/>
    <w:qFormat/>
    <w:rsid w:val="00110A67"/>
    <w:pPr>
      <w:numPr>
        <w:numId w:val="3"/>
      </w:numPr>
    </w:pPr>
  </w:style>
  <w:style w:type="paragraph" w:customStyle="1" w:styleId="ListOutline-3">
    <w:name w:val="List Outline - 3"/>
    <w:basedOn w:val="ListNumber3"/>
    <w:qFormat/>
    <w:rsid w:val="00D942A0"/>
    <w:pPr>
      <w:numPr>
        <w:numId w:val="3"/>
      </w:numPr>
    </w:pPr>
  </w:style>
  <w:style w:type="numbering" w:customStyle="1" w:styleId="ListOutline">
    <w:name w:val="List Outline"/>
    <w:rsid w:val="009E544C"/>
    <w:pPr>
      <w:numPr>
        <w:numId w:val="5"/>
      </w:numPr>
    </w:pPr>
  </w:style>
  <w:style w:type="numbering" w:customStyle="1" w:styleId="OutlineBullets">
    <w:name w:val="Outline Bullets"/>
    <w:rsid w:val="009E544C"/>
    <w:pPr>
      <w:numPr>
        <w:numId w:val="6"/>
      </w:numPr>
    </w:pPr>
  </w:style>
  <w:style w:type="character" w:styleId="PageNumber">
    <w:name w:val="page number"/>
    <w:basedOn w:val="DefaultParagraphFont"/>
    <w:rsid w:val="00E663D6"/>
    <w:rPr>
      <w:rFonts w:ascii="Times New Roman" w:hAnsi="Times New Roman"/>
      <w:sz w:val="24"/>
    </w:rPr>
  </w:style>
  <w:style w:type="paragraph" w:styleId="ListParagraph">
    <w:name w:val="List Paragraph"/>
    <w:basedOn w:val="Normal"/>
    <w:uiPriority w:val="34"/>
    <w:qFormat/>
    <w:rsid w:val="00E84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1326">
      <w:bodyDiv w:val="1"/>
      <w:marLeft w:val="0"/>
      <w:marRight w:val="0"/>
      <w:marTop w:val="0"/>
      <w:marBottom w:val="0"/>
      <w:divBdr>
        <w:top w:val="none" w:sz="0" w:space="0" w:color="auto"/>
        <w:left w:val="none" w:sz="0" w:space="0" w:color="auto"/>
        <w:bottom w:val="none" w:sz="0" w:space="0" w:color="auto"/>
        <w:right w:val="none" w:sz="0" w:space="0" w:color="auto"/>
      </w:divBdr>
    </w:div>
    <w:div w:id="159123931">
      <w:bodyDiv w:val="1"/>
      <w:marLeft w:val="0"/>
      <w:marRight w:val="0"/>
      <w:marTop w:val="0"/>
      <w:marBottom w:val="0"/>
      <w:divBdr>
        <w:top w:val="none" w:sz="0" w:space="0" w:color="auto"/>
        <w:left w:val="none" w:sz="0" w:space="0" w:color="auto"/>
        <w:bottom w:val="none" w:sz="0" w:space="0" w:color="auto"/>
        <w:right w:val="none" w:sz="0" w:space="0" w:color="auto"/>
      </w:divBdr>
    </w:div>
    <w:div w:id="426005314">
      <w:bodyDiv w:val="1"/>
      <w:marLeft w:val="0"/>
      <w:marRight w:val="0"/>
      <w:marTop w:val="0"/>
      <w:marBottom w:val="0"/>
      <w:divBdr>
        <w:top w:val="none" w:sz="0" w:space="0" w:color="auto"/>
        <w:left w:val="none" w:sz="0" w:space="0" w:color="auto"/>
        <w:bottom w:val="none" w:sz="0" w:space="0" w:color="auto"/>
        <w:right w:val="none" w:sz="0" w:space="0" w:color="auto"/>
      </w:divBdr>
    </w:div>
    <w:div w:id="468206372">
      <w:bodyDiv w:val="1"/>
      <w:marLeft w:val="0"/>
      <w:marRight w:val="0"/>
      <w:marTop w:val="0"/>
      <w:marBottom w:val="0"/>
      <w:divBdr>
        <w:top w:val="none" w:sz="0" w:space="0" w:color="auto"/>
        <w:left w:val="none" w:sz="0" w:space="0" w:color="auto"/>
        <w:bottom w:val="none" w:sz="0" w:space="0" w:color="auto"/>
        <w:right w:val="none" w:sz="0" w:space="0" w:color="auto"/>
      </w:divBdr>
    </w:div>
    <w:div w:id="471874224">
      <w:bodyDiv w:val="1"/>
      <w:marLeft w:val="0"/>
      <w:marRight w:val="0"/>
      <w:marTop w:val="0"/>
      <w:marBottom w:val="0"/>
      <w:divBdr>
        <w:top w:val="none" w:sz="0" w:space="0" w:color="auto"/>
        <w:left w:val="none" w:sz="0" w:space="0" w:color="auto"/>
        <w:bottom w:val="none" w:sz="0" w:space="0" w:color="auto"/>
        <w:right w:val="none" w:sz="0" w:space="0" w:color="auto"/>
      </w:divBdr>
    </w:div>
    <w:div w:id="506868480">
      <w:bodyDiv w:val="1"/>
      <w:marLeft w:val="0"/>
      <w:marRight w:val="0"/>
      <w:marTop w:val="0"/>
      <w:marBottom w:val="0"/>
      <w:divBdr>
        <w:top w:val="none" w:sz="0" w:space="0" w:color="auto"/>
        <w:left w:val="none" w:sz="0" w:space="0" w:color="auto"/>
        <w:bottom w:val="none" w:sz="0" w:space="0" w:color="auto"/>
        <w:right w:val="none" w:sz="0" w:space="0" w:color="auto"/>
      </w:divBdr>
    </w:div>
    <w:div w:id="548880985">
      <w:bodyDiv w:val="1"/>
      <w:marLeft w:val="0"/>
      <w:marRight w:val="0"/>
      <w:marTop w:val="0"/>
      <w:marBottom w:val="0"/>
      <w:divBdr>
        <w:top w:val="none" w:sz="0" w:space="0" w:color="auto"/>
        <w:left w:val="none" w:sz="0" w:space="0" w:color="auto"/>
        <w:bottom w:val="none" w:sz="0" w:space="0" w:color="auto"/>
        <w:right w:val="none" w:sz="0" w:space="0" w:color="auto"/>
      </w:divBdr>
    </w:div>
    <w:div w:id="716510826">
      <w:bodyDiv w:val="1"/>
      <w:marLeft w:val="0"/>
      <w:marRight w:val="0"/>
      <w:marTop w:val="0"/>
      <w:marBottom w:val="0"/>
      <w:divBdr>
        <w:top w:val="none" w:sz="0" w:space="0" w:color="auto"/>
        <w:left w:val="none" w:sz="0" w:space="0" w:color="auto"/>
        <w:bottom w:val="none" w:sz="0" w:space="0" w:color="auto"/>
        <w:right w:val="none" w:sz="0" w:space="0" w:color="auto"/>
      </w:divBdr>
    </w:div>
    <w:div w:id="754087786">
      <w:bodyDiv w:val="1"/>
      <w:marLeft w:val="0"/>
      <w:marRight w:val="0"/>
      <w:marTop w:val="0"/>
      <w:marBottom w:val="0"/>
      <w:divBdr>
        <w:top w:val="none" w:sz="0" w:space="0" w:color="auto"/>
        <w:left w:val="none" w:sz="0" w:space="0" w:color="auto"/>
        <w:bottom w:val="none" w:sz="0" w:space="0" w:color="auto"/>
        <w:right w:val="none" w:sz="0" w:space="0" w:color="auto"/>
      </w:divBdr>
    </w:div>
    <w:div w:id="864057354">
      <w:bodyDiv w:val="1"/>
      <w:marLeft w:val="0"/>
      <w:marRight w:val="0"/>
      <w:marTop w:val="0"/>
      <w:marBottom w:val="0"/>
      <w:divBdr>
        <w:top w:val="none" w:sz="0" w:space="0" w:color="auto"/>
        <w:left w:val="none" w:sz="0" w:space="0" w:color="auto"/>
        <w:bottom w:val="none" w:sz="0" w:space="0" w:color="auto"/>
        <w:right w:val="none" w:sz="0" w:space="0" w:color="auto"/>
      </w:divBdr>
    </w:div>
    <w:div w:id="892038887">
      <w:bodyDiv w:val="1"/>
      <w:marLeft w:val="0"/>
      <w:marRight w:val="0"/>
      <w:marTop w:val="0"/>
      <w:marBottom w:val="0"/>
      <w:divBdr>
        <w:top w:val="none" w:sz="0" w:space="0" w:color="auto"/>
        <w:left w:val="none" w:sz="0" w:space="0" w:color="auto"/>
        <w:bottom w:val="none" w:sz="0" w:space="0" w:color="auto"/>
        <w:right w:val="none" w:sz="0" w:space="0" w:color="auto"/>
      </w:divBdr>
    </w:div>
    <w:div w:id="1295600609">
      <w:bodyDiv w:val="1"/>
      <w:marLeft w:val="0"/>
      <w:marRight w:val="0"/>
      <w:marTop w:val="0"/>
      <w:marBottom w:val="0"/>
      <w:divBdr>
        <w:top w:val="none" w:sz="0" w:space="0" w:color="auto"/>
        <w:left w:val="none" w:sz="0" w:space="0" w:color="auto"/>
        <w:bottom w:val="none" w:sz="0" w:space="0" w:color="auto"/>
        <w:right w:val="none" w:sz="0" w:space="0" w:color="auto"/>
      </w:divBdr>
    </w:div>
    <w:div w:id="1318803327">
      <w:bodyDiv w:val="1"/>
      <w:marLeft w:val="0"/>
      <w:marRight w:val="0"/>
      <w:marTop w:val="0"/>
      <w:marBottom w:val="0"/>
      <w:divBdr>
        <w:top w:val="none" w:sz="0" w:space="0" w:color="auto"/>
        <w:left w:val="none" w:sz="0" w:space="0" w:color="auto"/>
        <w:bottom w:val="none" w:sz="0" w:space="0" w:color="auto"/>
        <w:right w:val="none" w:sz="0" w:space="0" w:color="auto"/>
      </w:divBdr>
    </w:div>
    <w:div w:id="1334918639">
      <w:bodyDiv w:val="1"/>
      <w:marLeft w:val="0"/>
      <w:marRight w:val="0"/>
      <w:marTop w:val="0"/>
      <w:marBottom w:val="0"/>
      <w:divBdr>
        <w:top w:val="none" w:sz="0" w:space="0" w:color="auto"/>
        <w:left w:val="none" w:sz="0" w:space="0" w:color="auto"/>
        <w:bottom w:val="none" w:sz="0" w:space="0" w:color="auto"/>
        <w:right w:val="none" w:sz="0" w:space="0" w:color="auto"/>
      </w:divBdr>
    </w:div>
    <w:div w:id="1663045189">
      <w:bodyDiv w:val="1"/>
      <w:marLeft w:val="0"/>
      <w:marRight w:val="0"/>
      <w:marTop w:val="0"/>
      <w:marBottom w:val="0"/>
      <w:divBdr>
        <w:top w:val="none" w:sz="0" w:space="0" w:color="auto"/>
        <w:left w:val="none" w:sz="0" w:space="0" w:color="auto"/>
        <w:bottom w:val="none" w:sz="0" w:space="0" w:color="auto"/>
        <w:right w:val="none" w:sz="0" w:space="0" w:color="auto"/>
      </w:divBdr>
    </w:div>
    <w:div w:id="1906449005">
      <w:bodyDiv w:val="1"/>
      <w:marLeft w:val="0"/>
      <w:marRight w:val="0"/>
      <w:marTop w:val="0"/>
      <w:marBottom w:val="0"/>
      <w:divBdr>
        <w:top w:val="none" w:sz="0" w:space="0" w:color="auto"/>
        <w:left w:val="none" w:sz="0" w:space="0" w:color="auto"/>
        <w:bottom w:val="none" w:sz="0" w:space="0" w:color="auto"/>
        <w:right w:val="none" w:sz="0" w:space="0" w:color="auto"/>
      </w:divBdr>
    </w:div>
    <w:div w:id="1910730908">
      <w:bodyDiv w:val="1"/>
      <w:marLeft w:val="0"/>
      <w:marRight w:val="0"/>
      <w:marTop w:val="0"/>
      <w:marBottom w:val="0"/>
      <w:divBdr>
        <w:top w:val="none" w:sz="0" w:space="0" w:color="auto"/>
        <w:left w:val="none" w:sz="0" w:space="0" w:color="auto"/>
        <w:bottom w:val="none" w:sz="0" w:space="0" w:color="auto"/>
        <w:right w:val="none" w:sz="0" w:space="0" w:color="auto"/>
      </w:divBdr>
    </w:div>
    <w:div w:id="2041320689">
      <w:bodyDiv w:val="1"/>
      <w:marLeft w:val="0"/>
      <w:marRight w:val="0"/>
      <w:marTop w:val="0"/>
      <w:marBottom w:val="0"/>
      <w:divBdr>
        <w:top w:val="none" w:sz="0" w:space="0" w:color="auto"/>
        <w:left w:val="none" w:sz="0" w:space="0" w:color="auto"/>
        <w:bottom w:val="none" w:sz="0" w:space="0" w:color="auto"/>
        <w:right w:val="none" w:sz="0" w:space="0" w:color="auto"/>
      </w:divBdr>
    </w:div>
    <w:div w:id="213105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omments" Target="comments.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cid:48385E04-1FAF-446E-8D25-2C3FF8715B7C"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lvis@Welcron.com" TargetMode="External"/><Relationship Id="rId29" Type="http://schemas.openxmlformats.org/officeDocument/2006/relationships/image" Target="media/image9.jpg"/><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9.jpeg"/><Relationship Id="rId58" Type="http://schemas.microsoft.com/office/2011/relationships/people" Target="people.xml"/><Relationship Id="rId5"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endover@Vogmask.com" TargetMode="External"/><Relationship Id="rId22" Type="http://schemas.openxmlformats.org/officeDocument/2006/relationships/image" Target="media/image3.jpeg"/><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cid:C053D33C-0969-47BD-8F9A-5A0DBB6E3795"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Lonestar@gopacom.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cid:14DEBBA7-2EBA-4AD0-A83C-FF617B0C54AE" TargetMode="External"/><Relationship Id="rId59" Type="http://schemas.openxmlformats.org/officeDocument/2006/relationships/theme" Target="theme/theme1.xml"/><Relationship Id="rId20" Type="http://schemas.microsoft.com/office/2016/09/relationships/commentsIds" Target="commentsIds.xml"/><Relationship Id="rId41" Type="http://schemas.openxmlformats.org/officeDocument/2006/relationships/image" Target="media/image21.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ke@Welcron.com" TargetMode="External"/><Relationship Id="rId23" Type="http://schemas.openxmlformats.org/officeDocument/2006/relationships/image" Target="cid:25FF9657-186A-4BA2-A3A6-5278869FF9B4"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image" Target="cid:42EA4974-17A5-493A-B5F0-4ADC6512147B" TargetMode="External"/><Relationship Id="rId52"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lwell\AppData\Roaming\Microsoft\Templates\MPR%20Reports%20&amp;%20Calcs\mini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D9214-F926-284A-8957-F7C014AD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C:\Users\lelwell\AppData\Roaming\Microsoft\Templates\MPR Reports &amp; Calcs\minireport.dotx</Template>
  <TotalTime>3</TotalTime>
  <Pages>42</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Specification No</vt:lpstr>
    </vt:vector>
  </TitlesOfParts>
  <Company>MPR Associates, Inc</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No</dc:title>
  <dc:creator>Elwell, Lance</dc:creator>
  <cp:lastModifiedBy>Wendover Brown</cp:lastModifiedBy>
  <cp:revision>2</cp:revision>
  <cp:lastPrinted>2018-07-12T19:55:00Z</cp:lastPrinted>
  <dcterms:created xsi:type="dcterms:W3CDTF">2019-01-17T20:06:00Z</dcterms:created>
  <dcterms:modified xsi:type="dcterms:W3CDTF">2019-01-17T20:06:00Z</dcterms:modified>
</cp:coreProperties>
</file>